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intelligence.xml" ContentType="application/vnd.ms-office.intelligenc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EE1105" w14:textId="01CBCC1E" w:rsidR="00766D09" w:rsidRDefault="00FB5396">
      <w:pPr>
        <w:spacing w:after="0" w:line="226" w:lineRule="auto"/>
        <w:ind w:left="365" w:right="379" w:hanging="365"/>
        <w:jc w:val="left"/>
      </w:pPr>
      <w:bookmarkStart w:id="0" w:name="_GoBack"/>
      <w:bookmarkEnd w:id="0"/>
      <w:r w:rsidRPr="0094013C">
        <w:rPr>
          <w:rFonts w:ascii="Times New Roman" w:eastAsia="Times New Roman" w:hAnsi="Times New Roman" w:cs="Times New Roman"/>
          <w:noProof/>
          <w:sz w:val="20"/>
        </w:rPr>
        <w:drawing>
          <wp:anchor distT="0" distB="0" distL="114300" distR="114300" simplePos="0" relativeHeight="251660288" behindDoc="0" locked="0" layoutInCell="1" allowOverlap="1" wp14:anchorId="322A8AD2" wp14:editId="040C301F">
            <wp:simplePos x="0" y="0"/>
            <wp:positionH relativeFrom="margin">
              <wp:posOffset>-47625</wp:posOffset>
            </wp:positionH>
            <wp:positionV relativeFrom="page">
              <wp:posOffset>650240</wp:posOffset>
            </wp:positionV>
            <wp:extent cx="1186815" cy="1083945"/>
            <wp:effectExtent l="0" t="0" r="0" b="1905"/>
            <wp:wrapTight wrapText="bothSides">
              <wp:wrapPolygon edited="0">
                <wp:start x="0" y="0"/>
                <wp:lineTo x="0" y="21258"/>
                <wp:lineTo x="21149" y="21258"/>
                <wp:lineTo x="21149" y="0"/>
                <wp:lineTo x="0" y="0"/>
              </wp:wrapPolygon>
            </wp:wrapTight>
            <wp:docPr id="2"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186815" cy="108394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E27FF5">
        <w:rPr>
          <w:rFonts w:ascii="Times New Roman" w:eastAsia="Times New Roman" w:hAnsi="Times New Roman" w:cs="Times New Roman"/>
          <w:sz w:val="22"/>
        </w:rPr>
        <w:t xml:space="preserve"> </w:t>
      </w:r>
      <w:r w:rsidR="00E27FF5">
        <w:rPr>
          <w:rFonts w:ascii="Times New Roman" w:eastAsia="Times New Roman" w:hAnsi="Times New Roman" w:cs="Times New Roman"/>
          <w:b/>
          <w:color w:val="FF0000"/>
          <w:sz w:val="48"/>
        </w:rPr>
        <w:t xml:space="preserve"> </w:t>
      </w:r>
    </w:p>
    <w:p w14:paraId="090FCB28" w14:textId="41A31B64" w:rsidR="00766D09" w:rsidRDefault="00E27FF5">
      <w:pPr>
        <w:spacing w:after="0" w:line="259" w:lineRule="auto"/>
        <w:ind w:left="0" w:right="245" w:firstLine="0"/>
        <w:jc w:val="left"/>
      </w:pPr>
      <w:r>
        <w:rPr>
          <w:rFonts w:ascii="Times New Roman" w:eastAsia="Times New Roman" w:hAnsi="Times New Roman" w:cs="Times New Roman"/>
        </w:rPr>
        <w:t xml:space="preserve"> </w:t>
      </w:r>
    </w:p>
    <w:p w14:paraId="3DF164F2" w14:textId="36FF78D8" w:rsidR="00766D09" w:rsidRDefault="00766D09">
      <w:pPr>
        <w:spacing w:after="0" w:line="259" w:lineRule="auto"/>
        <w:ind w:left="108" w:firstLine="0"/>
        <w:jc w:val="left"/>
      </w:pPr>
    </w:p>
    <w:p w14:paraId="70BA6038" w14:textId="0EC50E1C" w:rsidR="00766D09" w:rsidRDefault="00E27FF5">
      <w:pPr>
        <w:spacing w:after="0" w:line="259" w:lineRule="auto"/>
        <w:ind w:left="0" w:right="245" w:firstLine="0"/>
        <w:jc w:val="left"/>
      </w:pPr>
      <w:r>
        <w:rPr>
          <w:rFonts w:ascii="Times New Roman" w:eastAsia="Times New Roman" w:hAnsi="Times New Roman" w:cs="Times New Roman"/>
        </w:rPr>
        <w:t xml:space="preserve"> </w:t>
      </w:r>
    </w:p>
    <w:p w14:paraId="390A290C" w14:textId="168486E2" w:rsidR="00766D09" w:rsidRDefault="00E27FF5">
      <w:pPr>
        <w:spacing w:after="415" w:line="259" w:lineRule="auto"/>
        <w:ind w:left="0" w:firstLine="0"/>
        <w:jc w:val="left"/>
      </w:pPr>
      <w:r>
        <w:rPr>
          <w:rFonts w:ascii="Times New Roman" w:eastAsia="Times New Roman" w:hAnsi="Times New Roman" w:cs="Times New Roman"/>
        </w:rPr>
        <w:t xml:space="preserve"> </w:t>
      </w:r>
    </w:p>
    <w:p w14:paraId="55D58FFE" w14:textId="2AF6194B" w:rsidR="00766D09" w:rsidRDefault="00E27FF5">
      <w:pPr>
        <w:spacing w:after="0" w:line="259" w:lineRule="auto"/>
        <w:ind w:left="178" w:firstLine="0"/>
        <w:jc w:val="center"/>
      </w:pPr>
      <w:r>
        <w:rPr>
          <w:rFonts w:ascii="Times New Roman" w:eastAsia="Times New Roman" w:hAnsi="Times New Roman" w:cs="Times New Roman"/>
          <w:i/>
          <w:sz w:val="72"/>
        </w:rPr>
        <w:t xml:space="preserve"> </w:t>
      </w:r>
    </w:p>
    <w:p w14:paraId="656CC20F" w14:textId="22C47C50" w:rsidR="000618A1" w:rsidRDefault="000618A1">
      <w:pPr>
        <w:spacing w:after="0" w:line="259" w:lineRule="auto"/>
        <w:ind w:left="0" w:right="8" w:firstLine="0"/>
        <w:jc w:val="center"/>
        <w:rPr>
          <w:rFonts w:ascii="Times New Roman" w:eastAsia="Times New Roman" w:hAnsi="Times New Roman" w:cs="Times New Roman"/>
          <w:i/>
          <w:sz w:val="72"/>
        </w:rPr>
      </w:pPr>
    </w:p>
    <w:p w14:paraId="7C55F272" w14:textId="6749366F" w:rsidR="00FB5396" w:rsidRDefault="000618A1" w:rsidP="000618A1">
      <w:pPr>
        <w:spacing w:after="0"/>
        <w:rPr>
          <w:rFonts w:ascii="Times New Roman" w:eastAsia="Times New Roman" w:hAnsi="Times New Roman" w:cs="Times New Roman"/>
          <w:sz w:val="72"/>
        </w:rPr>
      </w:pPr>
      <w:r w:rsidRPr="000618A1">
        <w:rPr>
          <w:rFonts w:ascii="Times New Roman" w:eastAsia="Times New Roman" w:hAnsi="Times New Roman" w:cs="Times New Roman"/>
          <w:sz w:val="72"/>
        </w:rPr>
        <w:t>Inclusion Policy</w:t>
      </w:r>
    </w:p>
    <w:p w14:paraId="53013719" w14:textId="046C7079" w:rsidR="00BB0CFC" w:rsidRPr="00F12DE2" w:rsidRDefault="00BB0CFC" w:rsidP="00F12DE2">
      <w:pPr>
        <w:spacing w:after="0"/>
        <w:ind w:left="0" w:firstLine="0"/>
        <w:rPr>
          <w:rFonts w:ascii="Times New Roman" w:eastAsia="Times New Roman" w:hAnsi="Times New Roman" w:cs="Times New Roman"/>
          <w:sz w:val="32"/>
          <w:szCs w:val="32"/>
        </w:rPr>
      </w:pPr>
    </w:p>
    <w:p w14:paraId="3FC081F5" w14:textId="019C860D" w:rsidR="00BB0CFC" w:rsidRPr="00BB0CFC" w:rsidRDefault="00BB0CFC" w:rsidP="00CE3475">
      <w:pPr>
        <w:pStyle w:val="ListParagraph"/>
        <w:spacing w:after="0"/>
        <w:ind w:left="2520" w:firstLine="0"/>
        <w:rPr>
          <w:rFonts w:ascii="Times New Roman" w:eastAsia="Times New Roman" w:hAnsi="Times New Roman" w:cs="Times New Roman"/>
          <w:sz w:val="32"/>
          <w:szCs w:val="32"/>
        </w:rPr>
      </w:pPr>
    </w:p>
    <w:p w14:paraId="2632C5A6" w14:textId="6959A63D" w:rsidR="000618A1" w:rsidRPr="00413A92" w:rsidRDefault="000618A1" w:rsidP="00413A92">
      <w:pPr>
        <w:spacing w:after="0"/>
        <w:ind w:left="0" w:firstLine="0"/>
        <w:rPr>
          <w:rFonts w:ascii="Times New Roman" w:eastAsia="Times New Roman" w:hAnsi="Times New Roman" w:cs="Times New Roman"/>
          <w:szCs w:val="24"/>
        </w:rPr>
      </w:pPr>
    </w:p>
    <w:p w14:paraId="04072F42" w14:textId="5C992509" w:rsidR="000618A1" w:rsidRPr="0094013C" w:rsidRDefault="000618A1" w:rsidP="001F7907">
      <w:pPr>
        <w:spacing w:after="0"/>
        <w:ind w:left="0" w:firstLine="0"/>
      </w:pPr>
    </w:p>
    <w:p w14:paraId="22ACA61C" w14:textId="77777777" w:rsidR="000618A1" w:rsidRDefault="000618A1" w:rsidP="000618A1">
      <w:pPr>
        <w:jc w:val="center"/>
        <w:rPr>
          <w:b/>
          <w:bCs/>
          <w:szCs w:val="24"/>
          <w:u w:val="single"/>
        </w:rPr>
      </w:pPr>
    </w:p>
    <w:p w14:paraId="546D3D50" w14:textId="451A6050" w:rsidR="000618A1" w:rsidRDefault="000618A1" w:rsidP="000618A1">
      <w:pPr>
        <w:rPr>
          <w:b/>
          <w:bCs/>
          <w:sz w:val="54"/>
          <w:szCs w:val="54"/>
        </w:rPr>
      </w:pPr>
    </w:p>
    <w:p w14:paraId="1FEDC777" w14:textId="0C815EC9" w:rsidR="00AC2207" w:rsidRDefault="00AC2207" w:rsidP="000618A1">
      <w:pPr>
        <w:rPr>
          <w:b/>
          <w:bCs/>
          <w:sz w:val="54"/>
          <w:szCs w:val="54"/>
        </w:rPr>
      </w:pPr>
    </w:p>
    <w:p w14:paraId="5A1E047C" w14:textId="089D44D9" w:rsidR="00AC2207" w:rsidRDefault="00AC2207" w:rsidP="000618A1">
      <w:pPr>
        <w:rPr>
          <w:b/>
          <w:bCs/>
          <w:sz w:val="54"/>
          <w:szCs w:val="54"/>
        </w:rPr>
      </w:pPr>
    </w:p>
    <w:p w14:paraId="1466F17B" w14:textId="77777777" w:rsidR="00AC2207" w:rsidRDefault="00AC2207" w:rsidP="000618A1">
      <w:pPr>
        <w:rPr>
          <w:b/>
          <w:bCs/>
          <w:sz w:val="54"/>
          <w:szCs w:val="54"/>
        </w:rPr>
      </w:pPr>
    </w:p>
    <w:p w14:paraId="7DD6084A" w14:textId="77777777" w:rsidR="000618A1" w:rsidRDefault="000618A1" w:rsidP="000618A1">
      <w:pPr>
        <w:rPr>
          <w:b/>
          <w:bCs/>
          <w:sz w:val="54"/>
          <w:szCs w:val="54"/>
        </w:rPr>
      </w:pPr>
    </w:p>
    <w:p w14:paraId="1709041C" w14:textId="5AA5E58E" w:rsidR="000618A1" w:rsidRPr="00F654D6" w:rsidRDefault="000618A1" w:rsidP="00AC2207">
      <w:pPr>
        <w:spacing w:after="0"/>
        <w:ind w:left="0" w:firstLine="0"/>
      </w:pPr>
    </w:p>
    <w:p w14:paraId="4FEF5826" w14:textId="77777777" w:rsidR="000618A1" w:rsidRPr="0094013C" w:rsidRDefault="000618A1" w:rsidP="000618A1">
      <w:pPr>
        <w:spacing w:after="99"/>
        <w:rPr>
          <w:b/>
          <w:sz w:val="28"/>
          <w:szCs w:val="28"/>
        </w:rPr>
      </w:pPr>
      <w:r w:rsidRPr="0094013C">
        <w:rPr>
          <w:b/>
          <w:sz w:val="28"/>
          <w:szCs w:val="28"/>
        </w:rPr>
        <w:t>Document Control</w:t>
      </w:r>
    </w:p>
    <w:tbl>
      <w:tblPr>
        <w:tblStyle w:val="TableGrid1"/>
        <w:tblW w:w="9018" w:type="dxa"/>
        <w:tblInd w:w="5" w:type="dxa"/>
        <w:tblCellMar>
          <w:top w:w="55" w:type="dxa"/>
          <w:left w:w="106" w:type="dxa"/>
          <w:right w:w="115" w:type="dxa"/>
        </w:tblCellMar>
        <w:tblLook w:val="04A0" w:firstRow="1" w:lastRow="0" w:firstColumn="1" w:lastColumn="0" w:noHBand="0" w:noVBand="1"/>
      </w:tblPr>
      <w:tblGrid>
        <w:gridCol w:w="3015"/>
        <w:gridCol w:w="3001"/>
        <w:gridCol w:w="3002"/>
      </w:tblGrid>
      <w:tr w:rsidR="00AC2207" w14:paraId="3AA983B5" w14:textId="77777777" w:rsidTr="00AC2207">
        <w:trPr>
          <w:trHeight w:val="303"/>
        </w:trPr>
        <w:tc>
          <w:tcPr>
            <w:tcW w:w="3016" w:type="dxa"/>
            <w:tcBorders>
              <w:top w:val="single" w:sz="4" w:space="0" w:color="000000"/>
              <w:left w:val="single" w:sz="4" w:space="0" w:color="000000"/>
              <w:bottom w:val="single" w:sz="4" w:space="0" w:color="000000"/>
              <w:right w:val="single" w:sz="4" w:space="0" w:color="000000"/>
            </w:tcBorders>
          </w:tcPr>
          <w:p w14:paraId="0980AEAD" w14:textId="77777777" w:rsidR="00AC2207" w:rsidRDefault="00AC2207" w:rsidP="00AC2207">
            <w:pPr>
              <w:spacing w:after="0" w:line="259" w:lineRule="auto"/>
              <w:ind w:left="5" w:firstLine="0"/>
            </w:pPr>
            <w:r>
              <w:rPr>
                <w:b/>
              </w:rPr>
              <w:t xml:space="preserve">Description </w:t>
            </w:r>
          </w:p>
        </w:tc>
        <w:tc>
          <w:tcPr>
            <w:tcW w:w="3001" w:type="dxa"/>
            <w:tcBorders>
              <w:top w:val="single" w:sz="4" w:space="0" w:color="000000"/>
              <w:left w:val="single" w:sz="4" w:space="0" w:color="000000"/>
              <w:bottom w:val="single" w:sz="4" w:space="0" w:color="000000"/>
              <w:right w:val="single" w:sz="4" w:space="0" w:color="000000"/>
            </w:tcBorders>
          </w:tcPr>
          <w:p w14:paraId="28B9E90F" w14:textId="77777777" w:rsidR="00AC2207" w:rsidRDefault="00AC2207" w:rsidP="00AC2207">
            <w:pPr>
              <w:spacing w:after="0" w:line="259" w:lineRule="auto"/>
              <w:ind w:left="0" w:firstLine="0"/>
            </w:pPr>
            <w:r>
              <w:rPr>
                <w:b/>
              </w:rPr>
              <w:t xml:space="preserve">By Whom </w:t>
            </w:r>
          </w:p>
        </w:tc>
        <w:tc>
          <w:tcPr>
            <w:tcW w:w="3002" w:type="dxa"/>
            <w:tcBorders>
              <w:top w:val="single" w:sz="4" w:space="0" w:color="000000"/>
              <w:left w:val="single" w:sz="4" w:space="0" w:color="000000"/>
              <w:bottom w:val="single" w:sz="4" w:space="0" w:color="000000"/>
              <w:right w:val="single" w:sz="4" w:space="0" w:color="000000"/>
            </w:tcBorders>
          </w:tcPr>
          <w:p w14:paraId="7F2E9F7D" w14:textId="77777777" w:rsidR="00AC2207" w:rsidRDefault="00AC2207" w:rsidP="00AC2207">
            <w:pPr>
              <w:spacing w:after="0" w:line="259" w:lineRule="auto"/>
              <w:ind w:left="5" w:firstLine="0"/>
            </w:pPr>
            <w:r>
              <w:rPr>
                <w:b/>
              </w:rPr>
              <w:t xml:space="preserve">Date </w:t>
            </w:r>
          </w:p>
        </w:tc>
      </w:tr>
      <w:tr w:rsidR="00AC2207" w14:paraId="56CB5D2B" w14:textId="77777777" w:rsidTr="00AC2207">
        <w:trPr>
          <w:trHeight w:val="307"/>
        </w:trPr>
        <w:tc>
          <w:tcPr>
            <w:tcW w:w="3016" w:type="dxa"/>
            <w:tcBorders>
              <w:top w:val="single" w:sz="4" w:space="0" w:color="000000"/>
              <w:left w:val="single" w:sz="4" w:space="0" w:color="000000"/>
              <w:bottom w:val="single" w:sz="4" w:space="0" w:color="000000"/>
              <w:right w:val="single" w:sz="4" w:space="0" w:color="000000"/>
            </w:tcBorders>
          </w:tcPr>
          <w:p w14:paraId="142E95FE" w14:textId="77777777" w:rsidR="00AC2207" w:rsidRDefault="00AC2207" w:rsidP="00AC2207">
            <w:pPr>
              <w:spacing w:after="0" w:line="259" w:lineRule="auto"/>
              <w:ind w:left="5" w:firstLine="0"/>
            </w:pPr>
            <w:r>
              <w:t xml:space="preserve">Established </w:t>
            </w:r>
          </w:p>
        </w:tc>
        <w:tc>
          <w:tcPr>
            <w:tcW w:w="3001" w:type="dxa"/>
            <w:tcBorders>
              <w:top w:val="single" w:sz="4" w:space="0" w:color="000000"/>
              <w:left w:val="single" w:sz="4" w:space="0" w:color="000000"/>
              <w:bottom w:val="single" w:sz="4" w:space="0" w:color="000000"/>
              <w:right w:val="single" w:sz="4" w:space="0" w:color="000000"/>
            </w:tcBorders>
          </w:tcPr>
          <w:p w14:paraId="5A3CDF94" w14:textId="77777777" w:rsidR="00AC2207" w:rsidRDefault="00AC2207" w:rsidP="00AC2207">
            <w:pPr>
              <w:spacing w:after="0" w:line="259" w:lineRule="auto"/>
              <w:ind w:left="0" w:firstLine="0"/>
            </w:pPr>
            <w:r>
              <w:t xml:space="preserve">Greenhill / TM </w:t>
            </w:r>
          </w:p>
        </w:tc>
        <w:tc>
          <w:tcPr>
            <w:tcW w:w="3002" w:type="dxa"/>
            <w:tcBorders>
              <w:top w:val="single" w:sz="4" w:space="0" w:color="000000"/>
              <w:left w:val="single" w:sz="4" w:space="0" w:color="000000"/>
              <w:bottom w:val="single" w:sz="4" w:space="0" w:color="000000"/>
              <w:right w:val="single" w:sz="4" w:space="0" w:color="000000"/>
            </w:tcBorders>
          </w:tcPr>
          <w:p w14:paraId="6C5A1458" w14:textId="77777777" w:rsidR="00AC2207" w:rsidRDefault="00AC2207" w:rsidP="00AC2207">
            <w:pPr>
              <w:spacing w:after="0" w:line="259" w:lineRule="auto"/>
              <w:ind w:left="5" w:firstLine="0"/>
            </w:pPr>
            <w:r>
              <w:t xml:space="preserve">9/3/15 </w:t>
            </w:r>
          </w:p>
        </w:tc>
      </w:tr>
      <w:tr w:rsidR="00AC2207" w14:paraId="20C9946A" w14:textId="77777777" w:rsidTr="00AC2207">
        <w:trPr>
          <w:trHeight w:val="302"/>
        </w:trPr>
        <w:tc>
          <w:tcPr>
            <w:tcW w:w="3016" w:type="dxa"/>
            <w:tcBorders>
              <w:top w:val="single" w:sz="4" w:space="0" w:color="000000"/>
              <w:left w:val="single" w:sz="4" w:space="0" w:color="000000"/>
              <w:bottom w:val="single" w:sz="4" w:space="0" w:color="000000"/>
              <w:right w:val="single" w:sz="4" w:space="0" w:color="000000"/>
            </w:tcBorders>
          </w:tcPr>
          <w:p w14:paraId="52C2155C" w14:textId="77777777" w:rsidR="00AC2207" w:rsidRDefault="00AC2207" w:rsidP="00AC2207">
            <w:pPr>
              <w:spacing w:after="0" w:line="259" w:lineRule="auto"/>
              <w:ind w:left="5" w:firstLine="0"/>
            </w:pPr>
            <w:r>
              <w:t xml:space="preserve">Reviewed </w:t>
            </w:r>
          </w:p>
        </w:tc>
        <w:tc>
          <w:tcPr>
            <w:tcW w:w="3001" w:type="dxa"/>
            <w:tcBorders>
              <w:top w:val="single" w:sz="4" w:space="0" w:color="000000"/>
              <w:left w:val="single" w:sz="4" w:space="0" w:color="000000"/>
              <w:bottom w:val="single" w:sz="4" w:space="0" w:color="000000"/>
              <w:right w:val="single" w:sz="4" w:space="0" w:color="000000"/>
            </w:tcBorders>
          </w:tcPr>
          <w:p w14:paraId="7ABA42FC" w14:textId="77777777" w:rsidR="00AC2207" w:rsidRDefault="00AC2207" w:rsidP="00AC2207">
            <w:pPr>
              <w:spacing w:after="0" w:line="259" w:lineRule="auto"/>
              <w:ind w:left="0" w:firstLine="0"/>
            </w:pPr>
            <w:r>
              <w:t xml:space="preserve">TM </w:t>
            </w:r>
          </w:p>
        </w:tc>
        <w:tc>
          <w:tcPr>
            <w:tcW w:w="3002" w:type="dxa"/>
            <w:tcBorders>
              <w:top w:val="single" w:sz="4" w:space="0" w:color="000000"/>
              <w:left w:val="single" w:sz="4" w:space="0" w:color="000000"/>
              <w:bottom w:val="single" w:sz="4" w:space="0" w:color="000000"/>
              <w:right w:val="single" w:sz="4" w:space="0" w:color="000000"/>
            </w:tcBorders>
          </w:tcPr>
          <w:p w14:paraId="56A8B236" w14:textId="77777777" w:rsidR="00AC2207" w:rsidRDefault="00AC2207" w:rsidP="00AC2207">
            <w:pPr>
              <w:spacing w:after="0" w:line="259" w:lineRule="auto"/>
              <w:ind w:left="5" w:firstLine="0"/>
            </w:pPr>
            <w:r>
              <w:t xml:space="preserve">11/8/16 </w:t>
            </w:r>
          </w:p>
        </w:tc>
      </w:tr>
      <w:tr w:rsidR="00AC2207" w14:paraId="348C1767" w14:textId="77777777" w:rsidTr="00AC2207">
        <w:trPr>
          <w:trHeight w:val="302"/>
        </w:trPr>
        <w:tc>
          <w:tcPr>
            <w:tcW w:w="3016" w:type="dxa"/>
            <w:tcBorders>
              <w:top w:val="single" w:sz="4" w:space="0" w:color="000000"/>
              <w:left w:val="single" w:sz="4" w:space="0" w:color="000000"/>
              <w:bottom w:val="single" w:sz="4" w:space="0" w:color="000000"/>
              <w:right w:val="single" w:sz="4" w:space="0" w:color="000000"/>
            </w:tcBorders>
          </w:tcPr>
          <w:p w14:paraId="704F7554" w14:textId="77777777" w:rsidR="00AC2207" w:rsidRDefault="00AC2207" w:rsidP="00AC2207">
            <w:pPr>
              <w:spacing w:after="0" w:line="259" w:lineRule="auto"/>
              <w:ind w:left="5" w:firstLine="0"/>
            </w:pPr>
            <w:r>
              <w:t xml:space="preserve">Approved </w:t>
            </w:r>
          </w:p>
        </w:tc>
        <w:tc>
          <w:tcPr>
            <w:tcW w:w="3001" w:type="dxa"/>
            <w:tcBorders>
              <w:top w:val="single" w:sz="4" w:space="0" w:color="000000"/>
              <w:left w:val="single" w:sz="4" w:space="0" w:color="000000"/>
              <w:bottom w:val="single" w:sz="4" w:space="0" w:color="000000"/>
              <w:right w:val="single" w:sz="4" w:space="0" w:color="000000"/>
            </w:tcBorders>
          </w:tcPr>
          <w:p w14:paraId="33551B04" w14:textId="77777777" w:rsidR="00AC2207" w:rsidRDefault="00AC2207" w:rsidP="00AC2207">
            <w:pPr>
              <w:spacing w:after="0" w:line="259" w:lineRule="auto"/>
              <w:ind w:left="0" w:firstLine="0"/>
            </w:pPr>
            <w:r>
              <w:t xml:space="preserve">D of S </w:t>
            </w:r>
          </w:p>
        </w:tc>
        <w:tc>
          <w:tcPr>
            <w:tcW w:w="3002" w:type="dxa"/>
            <w:tcBorders>
              <w:top w:val="single" w:sz="4" w:space="0" w:color="000000"/>
              <w:left w:val="single" w:sz="4" w:space="0" w:color="000000"/>
              <w:bottom w:val="single" w:sz="4" w:space="0" w:color="000000"/>
              <w:right w:val="single" w:sz="4" w:space="0" w:color="000000"/>
            </w:tcBorders>
          </w:tcPr>
          <w:p w14:paraId="62FA39E6" w14:textId="77777777" w:rsidR="00AC2207" w:rsidRDefault="00AC2207" w:rsidP="00AC2207">
            <w:pPr>
              <w:spacing w:after="0" w:line="259" w:lineRule="auto"/>
              <w:ind w:left="5" w:firstLine="0"/>
            </w:pPr>
            <w:r>
              <w:t xml:space="preserve">15/9/16 </w:t>
            </w:r>
          </w:p>
        </w:tc>
      </w:tr>
      <w:tr w:rsidR="00AC2207" w14:paraId="34F722FE" w14:textId="77777777" w:rsidTr="00AC2207">
        <w:trPr>
          <w:trHeight w:val="302"/>
        </w:trPr>
        <w:tc>
          <w:tcPr>
            <w:tcW w:w="3016" w:type="dxa"/>
            <w:tcBorders>
              <w:top w:val="single" w:sz="4" w:space="0" w:color="000000"/>
              <w:left w:val="single" w:sz="4" w:space="0" w:color="000000"/>
              <w:bottom w:val="single" w:sz="4" w:space="0" w:color="000000"/>
              <w:right w:val="single" w:sz="4" w:space="0" w:color="000000"/>
            </w:tcBorders>
          </w:tcPr>
          <w:p w14:paraId="7D6AA501" w14:textId="77777777" w:rsidR="00AC2207" w:rsidRDefault="00AC2207" w:rsidP="00AC2207">
            <w:pPr>
              <w:spacing w:after="0" w:line="259" w:lineRule="auto"/>
              <w:ind w:left="5" w:firstLine="0"/>
            </w:pPr>
            <w:r>
              <w:t xml:space="preserve">Reviewed </w:t>
            </w:r>
          </w:p>
        </w:tc>
        <w:tc>
          <w:tcPr>
            <w:tcW w:w="3001" w:type="dxa"/>
            <w:tcBorders>
              <w:top w:val="single" w:sz="4" w:space="0" w:color="000000"/>
              <w:left w:val="single" w:sz="4" w:space="0" w:color="000000"/>
              <w:bottom w:val="single" w:sz="4" w:space="0" w:color="000000"/>
              <w:right w:val="single" w:sz="4" w:space="0" w:color="000000"/>
            </w:tcBorders>
          </w:tcPr>
          <w:p w14:paraId="7F49085A" w14:textId="77777777" w:rsidR="00AC2207" w:rsidRDefault="00AC2207" w:rsidP="00AC2207">
            <w:pPr>
              <w:spacing w:after="0" w:line="259" w:lineRule="auto"/>
              <w:ind w:left="0" w:firstLine="0"/>
            </w:pPr>
            <w:r>
              <w:t>JG/MU</w:t>
            </w:r>
          </w:p>
        </w:tc>
        <w:tc>
          <w:tcPr>
            <w:tcW w:w="3002" w:type="dxa"/>
            <w:tcBorders>
              <w:top w:val="single" w:sz="4" w:space="0" w:color="000000"/>
              <w:left w:val="single" w:sz="4" w:space="0" w:color="000000"/>
              <w:bottom w:val="single" w:sz="4" w:space="0" w:color="000000"/>
              <w:right w:val="single" w:sz="4" w:space="0" w:color="000000"/>
            </w:tcBorders>
          </w:tcPr>
          <w:p w14:paraId="2FD2619A" w14:textId="3582B297" w:rsidR="00AC2207" w:rsidRDefault="006F3B58" w:rsidP="00AC2207">
            <w:pPr>
              <w:spacing w:after="0" w:line="259" w:lineRule="auto"/>
              <w:ind w:left="5" w:firstLine="0"/>
            </w:pPr>
            <w:r>
              <w:t>7</w:t>
            </w:r>
            <w:r w:rsidR="00AC2207">
              <w:t>.21</w:t>
            </w:r>
          </w:p>
        </w:tc>
      </w:tr>
      <w:tr w:rsidR="00132823" w14:paraId="362E28D2" w14:textId="77777777" w:rsidTr="00AC2207">
        <w:trPr>
          <w:trHeight w:val="302"/>
        </w:trPr>
        <w:tc>
          <w:tcPr>
            <w:tcW w:w="3016" w:type="dxa"/>
            <w:tcBorders>
              <w:top w:val="single" w:sz="4" w:space="0" w:color="000000"/>
              <w:left w:val="single" w:sz="4" w:space="0" w:color="000000"/>
              <w:bottom w:val="single" w:sz="4" w:space="0" w:color="000000"/>
              <w:right w:val="single" w:sz="4" w:space="0" w:color="000000"/>
            </w:tcBorders>
          </w:tcPr>
          <w:p w14:paraId="132078F8" w14:textId="3C5D337B" w:rsidR="00132823" w:rsidRDefault="00132823" w:rsidP="00AC2207">
            <w:pPr>
              <w:spacing w:after="0" w:line="259" w:lineRule="auto"/>
              <w:ind w:left="5" w:firstLine="0"/>
            </w:pPr>
            <w:r>
              <w:t>Approved</w:t>
            </w:r>
          </w:p>
        </w:tc>
        <w:tc>
          <w:tcPr>
            <w:tcW w:w="3001" w:type="dxa"/>
            <w:tcBorders>
              <w:top w:val="single" w:sz="4" w:space="0" w:color="000000"/>
              <w:left w:val="single" w:sz="4" w:space="0" w:color="000000"/>
              <w:bottom w:val="single" w:sz="4" w:space="0" w:color="000000"/>
              <w:right w:val="single" w:sz="4" w:space="0" w:color="000000"/>
            </w:tcBorders>
          </w:tcPr>
          <w:p w14:paraId="5FCD7977" w14:textId="23B2466F" w:rsidR="00132823" w:rsidRDefault="00132823" w:rsidP="00AC2207">
            <w:pPr>
              <w:spacing w:after="0" w:line="259" w:lineRule="auto"/>
              <w:ind w:left="0" w:firstLine="0"/>
            </w:pPr>
            <w:r>
              <w:t>Trustees</w:t>
            </w:r>
          </w:p>
        </w:tc>
        <w:tc>
          <w:tcPr>
            <w:tcW w:w="3002" w:type="dxa"/>
            <w:tcBorders>
              <w:top w:val="single" w:sz="4" w:space="0" w:color="000000"/>
              <w:left w:val="single" w:sz="4" w:space="0" w:color="000000"/>
              <w:bottom w:val="single" w:sz="4" w:space="0" w:color="000000"/>
              <w:right w:val="single" w:sz="4" w:space="0" w:color="000000"/>
            </w:tcBorders>
          </w:tcPr>
          <w:p w14:paraId="68B9ACFC" w14:textId="237CE1D9" w:rsidR="00132823" w:rsidRDefault="00132823" w:rsidP="00AC2207">
            <w:pPr>
              <w:spacing w:after="0" w:line="259" w:lineRule="auto"/>
              <w:ind w:left="5" w:firstLine="0"/>
            </w:pPr>
            <w:r>
              <w:t>11.21</w:t>
            </w:r>
          </w:p>
        </w:tc>
      </w:tr>
      <w:tr w:rsidR="00AC2207" w14:paraId="349D9D6C" w14:textId="77777777" w:rsidTr="00AC2207">
        <w:trPr>
          <w:trHeight w:val="302"/>
        </w:trPr>
        <w:tc>
          <w:tcPr>
            <w:tcW w:w="3016" w:type="dxa"/>
            <w:tcBorders>
              <w:top w:val="single" w:sz="4" w:space="0" w:color="000000"/>
              <w:left w:val="single" w:sz="4" w:space="0" w:color="000000"/>
              <w:bottom w:val="single" w:sz="4" w:space="0" w:color="000000"/>
              <w:right w:val="single" w:sz="4" w:space="0" w:color="000000"/>
            </w:tcBorders>
          </w:tcPr>
          <w:p w14:paraId="08064025" w14:textId="1C4926A4" w:rsidR="00AC2207" w:rsidRDefault="00654003" w:rsidP="00AC2207">
            <w:pPr>
              <w:spacing w:after="0" w:line="259" w:lineRule="auto"/>
              <w:ind w:left="5" w:firstLine="0"/>
            </w:pPr>
            <w:r>
              <w:t xml:space="preserve">Reviewed </w:t>
            </w:r>
          </w:p>
        </w:tc>
        <w:tc>
          <w:tcPr>
            <w:tcW w:w="3001" w:type="dxa"/>
            <w:tcBorders>
              <w:top w:val="single" w:sz="4" w:space="0" w:color="000000"/>
              <w:left w:val="single" w:sz="4" w:space="0" w:color="000000"/>
              <w:bottom w:val="single" w:sz="4" w:space="0" w:color="000000"/>
              <w:right w:val="single" w:sz="4" w:space="0" w:color="000000"/>
            </w:tcBorders>
          </w:tcPr>
          <w:p w14:paraId="72D7850F" w14:textId="2430DC08" w:rsidR="00AC2207" w:rsidRDefault="00654003" w:rsidP="00AC2207">
            <w:pPr>
              <w:spacing w:after="0" w:line="259" w:lineRule="auto"/>
              <w:ind w:left="0" w:firstLine="0"/>
            </w:pPr>
            <w:r>
              <w:t>ELT</w:t>
            </w:r>
          </w:p>
        </w:tc>
        <w:tc>
          <w:tcPr>
            <w:tcW w:w="3002" w:type="dxa"/>
            <w:tcBorders>
              <w:top w:val="single" w:sz="4" w:space="0" w:color="000000"/>
              <w:left w:val="single" w:sz="4" w:space="0" w:color="000000"/>
              <w:bottom w:val="single" w:sz="4" w:space="0" w:color="000000"/>
              <w:right w:val="single" w:sz="4" w:space="0" w:color="000000"/>
            </w:tcBorders>
          </w:tcPr>
          <w:p w14:paraId="51188470" w14:textId="15EABAEE" w:rsidR="00AC2207" w:rsidRDefault="00654003" w:rsidP="00AC2207">
            <w:pPr>
              <w:spacing w:after="0" w:line="259" w:lineRule="auto"/>
              <w:ind w:left="5" w:firstLine="0"/>
            </w:pPr>
            <w:r>
              <w:t>4.22</w:t>
            </w:r>
          </w:p>
        </w:tc>
      </w:tr>
      <w:tr w:rsidR="00654003" w14:paraId="6389CB38" w14:textId="77777777" w:rsidTr="00AC2207">
        <w:trPr>
          <w:trHeight w:val="302"/>
        </w:trPr>
        <w:tc>
          <w:tcPr>
            <w:tcW w:w="3016" w:type="dxa"/>
            <w:tcBorders>
              <w:top w:val="single" w:sz="4" w:space="0" w:color="000000"/>
              <w:left w:val="single" w:sz="4" w:space="0" w:color="000000"/>
              <w:bottom w:val="single" w:sz="4" w:space="0" w:color="000000"/>
              <w:right w:val="single" w:sz="4" w:space="0" w:color="000000"/>
            </w:tcBorders>
          </w:tcPr>
          <w:p w14:paraId="32A95BAC" w14:textId="42C17030" w:rsidR="00654003" w:rsidRDefault="00654003" w:rsidP="00AC2207">
            <w:pPr>
              <w:spacing w:after="0" w:line="259" w:lineRule="auto"/>
              <w:ind w:left="5" w:firstLine="0"/>
            </w:pPr>
            <w:r>
              <w:t xml:space="preserve">Review Due </w:t>
            </w:r>
          </w:p>
        </w:tc>
        <w:tc>
          <w:tcPr>
            <w:tcW w:w="3001" w:type="dxa"/>
            <w:tcBorders>
              <w:top w:val="single" w:sz="4" w:space="0" w:color="000000"/>
              <w:left w:val="single" w:sz="4" w:space="0" w:color="000000"/>
              <w:bottom w:val="single" w:sz="4" w:space="0" w:color="000000"/>
              <w:right w:val="single" w:sz="4" w:space="0" w:color="000000"/>
            </w:tcBorders>
          </w:tcPr>
          <w:p w14:paraId="262E9F71" w14:textId="77777777" w:rsidR="00654003" w:rsidRDefault="00654003" w:rsidP="00AC2207">
            <w:pPr>
              <w:spacing w:after="0" w:line="259" w:lineRule="auto"/>
              <w:ind w:left="0" w:firstLine="0"/>
            </w:pPr>
          </w:p>
        </w:tc>
        <w:tc>
          <w:tcPr>
            <w:tcW w:w="3002" w:type="dxa"/>
            <w:tcBorders>
              <w:top w:val="single" w:sz="4" w:space="0" w:color="000000"/>
              <w:left w:val="single" w:sz="4" w:space="0" w:color="000000"/>
              <w:bottom w:val="single" w:sz="4" w:space="0" w:color="000000"/>
              <w:right w:val="single" w:sz="4" w:space="0" w:color="000000"/>
            </w:tcBorders>
          </w:tcPr>
          <w:p w14:paraId="65A7703D" w14:textId="2FD55824" w:rsidR="00654003" w:rsidRDefault="00654003" w:rsidP="00AC2207">
            <w:pPr>
              <w:spacing w:after="0" w:line="259" w:lineRule="auto"/>
              <w:ind w:left="5" w:firstLine="0"/>
            </w:pPr>
            <w:r>
              <w:t>4.24</w:t>
            </w:r>
          </w:p>
        </w:tc>
      </w:tr>
    </w:tbl>
    <w:p w14:paraId="2C158991" w14:textId="77777777" w:rsidR="000618A1" w:rsidRPr="0094013C" w:rsidRDefault="000618A1" w:rsidP="000618A1">
      <w:pPr>
        <w:spacing w:after="0"/>
        <w:ind w:left="566"/>
      </w:pPr>
      <w:r w:rsidRPr="0094013C">
        <w:rPr>
          <w:b/>
          <w:sz w:val="20"/>
        </w:rPr>
        <w:t xml:space="preserve"> </w:t>
      </w:r>
    </w:p>
    <w:p w14:paraId="15CB5A0D" w14:textId="77777777" w:rsidR="000618A1" w:rsidRDefault="000618A1" w:rsidP="000618A1">
      <w:pPr>
        <w:rPr>
          <w:b/>
          <w:bCs/>
          <w:sz w:val="54"/>
          <w:szCs w:val="54"/>
        </w:rPr>
      </w:pPr>
    </w:p>
    <w:p w14:paraId="4C2D777A" w14:textId="77777777" w:rsidR="000618A1" w:rsidRDefault="000618A1">
      <w:pPr>
        <w:spacing w:after="0" w:line="259" w:lineRule="auto"/>
        <w:ind w:left="0" w:right="8" w:firstLine="0"/>
        <w:jc w:val="center"/>
        <w:rPr>
          <w:rFonts w:ascii="Times New Roman" w:eastAsia="Times New Roman" w:hAnsi="Times New Roman" w:cs="Times New Roman"/>
          <w:i/>
          <w:sz w:val="72"/>
        </w:rPr>
      </w:pPr>
    </w:p>
    <w:p w14:paraId="4DEAF7EB" w14:textId="6078FB4A" w:rsidR="00766D09" w:rsidRDefault="00766D09">
      <w:pPr>
        <w:spacing w:after="194" w:line="259" w:lineRule="auto"/>
        <w:ind w:left="48" w:firstLine="0"/>
        <w:jc w:val="center"/>
      </w:pPr>
    </w:p>
    <w:p w14:paraId="4A35D8A6" w14:textId="6636BF3E" w:rsidR="00766D09" w:rsidRDefault="00766D09">
      <w:pPr>
        <w:spacing w:after="0" w:line="265" w:lineRule="auto"/>
        <w:ind w:right="8"/>
        <w:jc w:val="center"/>
      </w:pPr>
    </w:p>
    <w:p w14:paraId="0B92AF5D" w14:textId="0D5A71D0" w:rsidR="00E04399" w:rsidRDefault="00E04399">
      <w:pPr>
        <w:spacing w:after="0" w:line="259" w:lineRule="auto"/>
        <w:ind w:left="0" w:firstLine="0"/>
        <w:jc w:val="left"/>
      </w:pPr>
    </w:p>
    <w:p w14:paraId="61CCE704" w14:textId="4D85A124" w:rsidR="002E709F" w:rsidRDefault="002E709F">
      <w:pPr>
        <w:spacing w:after="0" w:line="259" w:lineRule="auto"/>
        <w:ind w:left="0" w:firstLine="0"/>
        <w:jc w:val="left"/>
      </w:pPr>
    </w:p>
    <w:p w14:paraId="1A83B63A" w14:textId="09D881EB" w:rsidR="002E709F" w:rsidRPr="00EA71CE" w:rsidRDefault="00EA71CE" w:rsidP="6B25FCA8">
      <w:pPr>
        <w:spacing w:after="0" w:line="259" w:lineRule="auto"/>
        <w:ind w:left="0" w:firstLine="0"/>
        <w:jc w:val="left"/>
        <w:rPr>
          <w:b/>
          <w:bCs/>
          <w:sz w:val="36"/>
          <w:szCs w:val="36"/>
        </w:rPr>
      </w:pPr>
      <w:r w:rsidRPr="6B25FCA8">
        <w:rPr>
          <w:b/>
          <w:bCs/>
          <w:sz w:val="36"/>
          <w:szCs w:val="36"/>
        </w:rPr>
        <w:t xml:space="preserve">   </w:t>
      </w:r>
      <w:r w:rsidR="00C46DD0" w:rsidRPr="6B25FCA8">
        <w:rPr>
          <w:b/>
          <w:bCs/>
          <w:sz w:val="36"/>
          <w:szCs w:val="36"/>
        </w:rPr>
        <w:t xml:space="preserve">CONTENTS </w:t>
      </w:r>
      <w:r w:rsidR="00942E0B" w:rsidRPr="6B25FCA8">
        <w:rPr>
          <w:b/>
          <w:bCs/>
          <w:sz w:val="36"/>
          <w:szCs w:val="36"/>
        </w:rPr>
        <w:t xml:space="preserve">         </w:t>
      </w:r>
      <w:r w:rsidR="00413A92" w:rsidRPr="6B25FCA8">
        <w:rPr>
          <w:b/>
          <w:bCs/>
          <w:sz w:val="36"/>
          <w:szCs w:val="36"/>
        </w:rPr>
        <w:t xml:space="preserve">        </w:t>
      </w:r>
      <w:r w:rsidR="00942E0B" w:rsidRPr="6B25FCA8">
        <w:rPr>
          <w:b/>
          <w:bCs/>
          <w:sz w:val="36"/>
          <w:szCs w:val="36"/>
        </w:rPr>
        <w:t xml:space="preserve">     </w:t>
      </w:r>
      <w:r w:rsidR="00992379" w:rsidRPr="6B25FCA8">
        <w:rPr>
          <w:b/>
          <w:bCs/>
          <w:sz w:val="36"/>
          <w:szCs w:val="36"/>
        </w:rPr>
        <w:t xml:space="preserve">                       </w:t>
      </w:r>
      <w:r w:rsidR="00942E0B" w:rsidRPr="6B25FCA8">
        <w:rPr>
          <w:b/>
          <w:bCs/>
          <w:sz w:val="36"/>
          <w:szCs w:val="36"/>
        </w:rPr>
        <w:t xml:space="preserve">      </w:t>
      </w:r>
      <w:r w:rsidR="00992379" w:rsidRPr="6B25FCA8">
        <w:rPr>
          <w:b/>
          <w:bCs/>
          <w:sz w:val="36"/>
          <w:szCs w:val="36"/>
        </w:rPr>
        <w:t xml:space="preserve"> </w:t>
      </w:r>
      <w:r w:rsidR="00942E0B" w:rsidRPr="6B25FCA8">
        <w:rPr>
          <w:b/>
          <w:bCs/>
          <w:sz w:val="36"/>
          <w:szCs w:val="36"/>
        </w:rPr>
        <w:t>Page</w:t>
      </w:r>
    </w:p>
    <w:tbl>
      <w:tblPr>
        <w:tblStyle w:val="TableGrid0"/>
        <w:tblW w:w="0" w:type="auto"/>
        <w:tblInd w:w="137" w:type="dxa"/>
        <w:tblLook w:val="04A0" w:firstRow="1" w:lastRow="0" w:firstColumn="1" w:lastColumn="0" w:noHBand="0" w:noVBand="1"/>
      </w:tblPr>
      <w:tblGrid>
        <w:gridCol w:w="8363"/>
        <w:gridCol w:w="1270"/>
      </w:tblGrid>
      <w:tr w:rsidR="006F3B58" w:rsidRPr="00EA71CE" w14:paraId="1E03CDCA" w14:textId="77777777" w:rsidTr="6B25FCA8">
        <w:tc>
          <w:tcPr>
            <w:tcW w:w="8363" w:type="dxa"/>
          </w:tcPr>
          <w:p w14:paraId="4A8DCB74" w14:textId="51622EDE" w:rsidR="006F3B58" w:rsidRPr="00EA71CE" w:rsidRDefault="00942E0B" w:rsidP="006F3B58">
            <w:pPr>
              <w:spacing w:after="0" w:line="259" w:lineRule="auto"/>
              <w:ind w:left="0" w:firstLine="0"/>
              <w:jc w:val="left"/>
              <w:rPr>
                <w:b/>
                <w:sz w:val="28"/>
                <w:szCs w:val="28"/>
              </w:rPr>
            </w:pPr>
            <w:r w:rsidRPr="00EA71CE">
              <w:rPr>
                <w:b/>
                <w:sz w:val="28"/>
                <w:szCs w:val="28"/>
              </w:rPr>
              <w:t xml:space="preserve"> </w:t>
            </w:r>
            <w:r w:rsidR="006F3B58" w:rsidRPr="00EA71CE">
              <w:rPr>
                <w:b/>
                <w:sz w:val="28"/>
                <w:szCs w:val="28"/>
              </w:rPr>
              <w:t xml:space="preserve">Rationale                                                                                                                                                                                           </w:t>
            </w:r>
          </w:p>
        </w:tc>
        <w:tc>
          <w:tcPr>
            <w:tcW w:w="1270" w:type="dxa"/>
          </w:tcPr>
          <w:p w14:paraId="3CC2F37D" w14:textId="48DFFBA7" w:rsidR="006F3B58" w:rsidRPr="00EA71CE" w:rsidRDefault="00EA71CE" w:rsidP="00EA71CE">
            <w:pPr>
              <w:spacing w:after="0" w:line="259" w:lineRule="auto"/>
              <w:ind w:left="0" w:firstLine="0"/>
              <w:jc w:val="left"/>
              <w:rPr>
                <w:b/>
                <w:sz w:val="28"/>
                <w:szCs w:val="28"/>
              </w:rPr>
            </w:pPr>
            <w:r w:rsidRPr="00EA71CE">
              <w:rPr>
                <w:b/>
                <w:sz w:val="28"/>
                <w:szCs w:val="28"/>
              </w:rPr>
              <w:t>3</w:t>
            </w:r>
            <w:r w:rsidR="006F3B58" w:rsidRPr="00EA71CE">
              <w:rPr>
                <w:b/>
                <w:sz w:val="28"/>
                <w:szCs w:val="28"/>
              </w:rPr>
              <w:t xml:space="preserve">                                                                            </w:t>
            </w:r>
            <w:r w:rsidRPr="00EA71CE">
              <w:rPr>
                <w:b/>
                <w:sz w:val="28"/>
                <w:szCs w:val="28"/>
              </w:rPr>
              <w:t xml:space="preserve">                             </w:t>
            </w:r>
            <w:r w:rsidR="006F3B58" w:rsidRPr="00EA71CE">
              <w:rPr>
                <w:b/>
                <w:sz w:val="28"/>
                <w:szCs w:val="28"/>
              </w:rPr>
              <w:t xml:space="preserve">                                                                 </w:t>
            </w:r>
          </w:p>
        </w:tc>
      </w:tr>
      <w:tr w:rsidR="006F3B58" w:rsidRPr="00EA71CE" w14:paraId="7C8A11B6" w14:textId="77777777" w:rsidTr="6B25FCA8">
        <w:tc>
          <w:tcPr>
            <w:tcW w:w="8363" w:type="dxa"/>
          </w:tcPr>
          <w:p w14:paraId="12FA8DE3" w14:textId="16AF0452" w:rsidR="006F3B58" w:rsidRPr="00EA71CE" w:rsidRDefault="006F3B58" w:rsidP="006F3B58">
            <w:pPr>
              <w:spacing w:after="0" w:line="259" w:lineRule="auto"/>
              <w:ind w:left="0" w:firstLine="0"/>
              <w:jc w:val="left"/>
              <w:rPr>
                <w:b/>
                <w:sz w:val="28"/>
                <w:szCs w:val="28"/>
              </w:rPr>
            </w:pPr>
            <w:r w:rsidRPr="00EA71CE">
              <w:rPr>
                <w:b/>
                <w:sz w:val="28"/>
                <w:szCs w:val="28"/>
              </w:rPr>
              <w:t xml:space="preserve">Aims of the Policy                                                                                                             </w:t>
            </w:r>
          </w:p>
        </w:tc>
        <w:tc>
          <w:tcPr>
            <w:tcW w:w="1270" w:type="dxa"/>
          </w:tcPr>
          <w:p w14:paraId="3121E63A" w14:textId="22587408" w:rsidR="006F3B58" w:rsidRPr="00EA71CE" w:rsidRDefault="00EA71CE" w:rsidP="006F3B58">
            <w:pPr>
              <w:spacing w:after="0" w:line="259" w:lineRule="auto"/>
              <w:ind w:left="0" w:firstLine="0"/>
              <w:jc w:val="left"/>
              <w:rPr>
                <w:b/>
                <w:sz w:val="28"/>
                <w:szCs w:val="28"/>
              </w:rPr>
            </w:pPr>
            <w:r w:rsidRPr="00EA71CE">
              <w:rPr>
                <w:b/>
                <w:sz w:val="28"/>
                <w:szCs w:val="28"/>
              </w:rPr>
              <w:t>3</w:t>
            </w:r>
            <w:r w:rsidR="006F3B58" w:rsidRPr="00EA71CE">
              <w:rPr>
                <w:b/>
                <w:sz w:val="28"/>
                <w:szCs w:val="28"/>
              </w:rPr>
              <w:t xml:space="preserve">                                                                          </w:t>
            </w:r>
            <w:r w:rsidRPr="00EA71CE">
              <w:rPr>
                <w:b/>
                <w:sz w:val="28"/>
                <w:szCs w:val="28"/>
              </w:rPr>
              <w:t xml:space="preserve">                               </w:t>
            </w:r>
          </w:p>
        </w:tc>
      </w:tr>
      <w:tr w:rsidR="006F3B58" w:rsidRPr="00EA71CE" w14:paraId="5FC86C6D" w14:textId="77777777" w:rsidTr="6B25FCA8">
        <w:tc>
          <w:tcPr>
            <w:tcW w:w="8363" w:type="dxa"/>
          </w:tcPr>
          <w:p w14:paraId="57D680BB" w14:textId="3636165C" w:rsidR="006F3B58" w:rsidRPr="00EA71CE" w:rsidRDefault="006F3B58" w:rsidP="006F3B58">
            <w:pPr>
              <w:spacing w:after="0" w:line="259" w:lineRule="auto"/>
              <w:ind w:left="0" w:firstLine="0"/>
              <w:jc w:val="left"/>
              <w:rPr>
                <w:b/>
                <w:sz w:val="28"/>
                <w:szCs w:val="28"/>
              </w:rPr>
            </w:pPr>
            <w:r w:rsidRPr="00EA71CE">
              <w:rPr>
                <w:b/>
                <w:sz w:val="28"/>
                <w:szCs w:val="28"/>
              </w:rPr>
              <w:t xml:space="preserve">Admissions                                                                                                                      </w:t>
            </w:r>
          </w:p>
        </w:tc>
        <w:tc>
          <w:tcPr>
            <w:tcW w:w="1270" w:type="dxa"/>
          </w:tcPr>
          <w:p w14:paraId="5B156B76" w14:textId="71D2270A" w:rsidR="006F3B58" w:rsidRPr="00EA71CE" w:rsidRDefault="00EA71CE" w:rsidP="006F3B58">
            <w:pPr>
              <w:spacing w:after="0" w:line="259" w:lineRule="auto"/>
              <w:ind w:left="0" w:firstLine="0"/>
              <w:jc w:val="left"/>
              <w:rPr>
                <w:b/>
                <w:sz w:val="28"/>
                <w:szCs w:val="28"/>
              </w:rPr>
            </w:pPr>
            <w:r w:rsidRPr="00EA71CE">
              <w:rPr>
                <w:b/>
                <w:sz w:val="28"/>
                <w:szCs w:val="28"/>
              </w:rPr>
              <w:t>5</w:t>
            </w:r>
            <w:r w:rsidR="006F3B58" w:rsidRPr="00EA71CE">
              <w:rPr>
                <w:b/>
                <w:sz w:val="28"/>
                <w:szCs w:val="28"/>
              </w:rPr>
              <w:t xml:space="preserve">                                                                                     </w:t>
            </w:r>
            <w:r w:rsidRPr="00EA71CE">
              <w:rPr>
                <w:b/>
                <w:sz w:val="28"/>
                <w:szCs w:val="28"/>
              </w:rPr>
              <w:t xml:space="preserve">                               </w:t>
            </w:r>
          </w:p>
        </w:tc>
      </w:tr>
      <w:tr w:rsidR="006F3B58" w:rsidRPr="00EA71CE" w14:paraId="0F244040" w14:textId="77777777" w:rsidTr="6B25FCA8">
        <w:tc>
          <w:tcPr>
            <w:tcW w:w="8363" w:type="dxa"/>
          </w:tcPr>
          <w:p w14:paraId="639F2CE5" w14:textId="2A3DD6BA" w:rsidR="006F3B58" w:rsidRPr="00EA71CE" w:rsidRDefault="006F3B58" w:rsidP="006F3B58">
            <w:pPr>
              <w:spacing w:after="0" w:line="259" w:lineRule="auto"/>
              <w:ind w:left="0" w:firstLine="0"/>
              <w:jc w:val="left"/>
              <w:rPr>
                <w:b/>
                <w:sz w:val="28"/>
                <w:szCs w:val="28"/>
              </w:rPr>
            </w:pPr>
            <w:r w:rsidRPr="00EA71CE">
              <w:rPr>
                <w:b/>
                <w:sz w:val="28"/>
                <w:szCs w:val="28"/>
              </w:rPr>
              <w:t xml:space="preserve">Children with Disabilities                                                                                            </w:t>
            </w:r>
          </w:p>
        </w:tc>
        <w:tc>
          <w:tcPr>
            <w:tcW w:w="1270" w:type="dxa"/>
          </w:tcPr>
          <w:p w14:paraId="6C8A4274" w14:textId="652B02B6" w:rsidR="006F3B58" w:rsidRPr="00EA71CE" w:rsidRDefault="00EA71CE" w:rsidP="006F3B58">
            <w:pPr>
              <w:spacing w:after="0" w:line="259" w:lineRule="auto"/>
              <w:ind w:left="0" w:firstLine="0"/>
              <w:jc w:val="left"/>
              <w:rPr>
                <w:b/>
                <w:sz w:val="28"/>
                <w:szCs w:val="28"/>
              </w:rPr>
            </w:pPr>
            <w:r w:rsidRPr="00EA71CE">
              <w:rPr>
                <w:b/>
                <w:sz w:val="28"/>
                <w:szCs w:val="28"/>
              </w:rPr>
              <w:t>5</w:t>
            </w:r>
          </w:p>
        </w:tc>
      </w:tr>
      <w:tr w:rsidR="006F3B58" w:rsidRPr="00EA71CE" w14:paraId="0C1366EA" w14:textId="77777777" w:rsidTr="6B25FCA8">
        <w:tc>
          <w:tcPr>
            <w:tcW w:w="8363" w:type="dxa"/>
          </w:tcPr>
          <w:p w14:paraId="26F47448" w14:textId="4F40AE80" w:rsidR="006F3B58" w:rsidRPr="00EA71CE" w:rsidRDefault="006F3B58" w:rsidP="006F3B58">
            <w:pPr>
              <w:spacing w:after="0" w:line="259" w:lineRule="auto"/>
              <w:ind w:left="0" w:firstLine="0"/>
              <w:jc w:val="left"/>
              <w:rPr>
                <w:b/>
                <w:sz w:val="28"/>
                <w:szCs w:val="28"/>
              </w:rPr>
            </w:pPr>
            <w:r w:rsidRPr="00EA71CE">
              <w:rPr>
                <w:b/>
                <w:sz w:val="28"/>
                <w:szCs w:val="28"/>
              </w:rPr>
              <w:t xml:space="preserve">Teaching &amp; Learning Styles                                                                                             </w:t>
            </w:r>
          </w:p>
        </w:tc>
        <w:tc>
          <w:tcPr>
            <w:tcW w:w="1270" w:type="dxa"/>
          </w:tcPr>
          <w:p w14:paraId="0B1DAA1A" w14:textId="696CB942" w:rsidR="006F3B58" w:rsidRPr="00EA71CE" w:rsidRDefault="00EA71CE" w:rsidP="00EA71CE">
            <w:pPr>
              <w:spacing w:after="0" w:line="259" w:lineRule="auto"/>
              <w:ind w:left="0" w:firstLine="0"/>
              <w:jc w:val="left"/>
              <w:rPr>
                <w:b/>
                <w:sz w:val="28"/>
                <w:szCs w:val="28"/>
              </w:rPr>
            </w:pPr>
            <w:r w:rsidRPr="00EA71CE">
              <w:rPr>
                <w:b/>
                <w:sz w:val="28"/>
                <w:szCs w:val="28"/>
              </w:rPr>
              <w:t>6</w:t>
            </w:r>
            <w:r w:rsidR="006F3B58" w:rsidRPr="00EA71CE">
              <w:rPr>
                <w:b/>
                <w:sz w:val="28"/>
                <w:szCs w:val="28"/>
              </w:rPr>
              <w:t xml:space="preserve">                                                                                                                                                                      </w:t>
            </w:r>
          </w:p>
        </w:tc>
      </w:tr>
      <w:tr w:rsidR="006F3B58" w:rsidRPr="00EA71CE" w14:paraId="41CC82A7" w14:textId="77777777" w:rsidTr="6B25FCA8">
        <w:tc>
          <w:tcPr>
            <w:tcW w:w="8363" w:type="dxa"/>
          </w:tcPr>
          <w:p w14:paraId="5F5FCCB6" w14:textId="6C8AFD6F" w:rsidR="006F3B58" w:rsidRPr="00EA71CE" w:rsidRDefault="006F3B58" w:rsidP="006F3B58">
            <w:pPr>
              <w:spacing w:after="0" w:line="259" w:lineRule="auto"/>
              <w:ind w:left="0" w:firstLine="0"/>
              <w:jc w:val="left"/>
              <w:rPr>
                <w:b/>
                <w:sz w:val="28"/>
                <w:szCs w:val="28"/>
              </w:rPr>
            </w:pPr>
            <w:r w:rsidRPr="00EA71CE">
              <w:rPr>
                <w:b/>
                <w:sz w:val="28"/>
                <w:szCs w:val="28"/>
              </w:rPr>
              <w:t xml:space="preserve">Meeting Diverse Needs                                                                                                   </w:t>
            </w:r>
          </w:p>
        </w:tc>
        <w:tc>
          <w:tcPr>
            <w:tcW w:w="1270" w:type="dxa"/>
          </w:tcPr>
          <w:p w14:paraId="793D5AAC" w14:textId="61C4C0B1" w:rsidR="006F3B58" w:rsidRPr="00EA71CE" w:rsidRDefault="00EA71CE" w:rsidP="006F3B58">
            <w:pPr>
              <w:spacing w:after="0" w:line="259" w:lineRule="auto"/>
              <w:ind w:left="0" w:firstLine="0"/>
              <w:jc w:val="left"/>
              <w:rPr>
                <w:b/>
                <w:sz w:val="28"/>
                <w:szCs w:val="28"/>
              </w:rPr>
            </w:pPr>
            <w:r w:rsidRPr="00EA71CE">
              <w:rPr>
                <w:b/>
                <w:sz w:val="28"/>
                <w:szCs w:val="28"/>
              </w:rPr>
              <w:t>6</w:t>
            </w:r>
            <w:r w:rsidR="006F3B58" w:rsidRPr="00EA71CE">
              <w:rPr>
                <w:b/>
                <w:sz w:val="28"/>
                <w:szCs w:val="28"/>
              </w:rPr>
              <w:t xml:space="preserve">                                                                    </w:t>
            </w:r>
            <w:r w:rsidRPr="00EA71CE">
              <w:rPr>
                <w:b/>
                <w:sz w:val="28"/>
                <w:szCs w:val="28"/>
              </w:rPr>
              <w:t xml:space="preserve">                               </w:t>
            </w:r>
            <w:r w:rsidR="006F3B58" w:rsidRPr="00EA71CE">
              <w:rPr>
                <w:b/>
                <w:sz w:val="28"/>
                <w:szCs w:val="28"/>
              </w:rPr>
              <w:t xml:space="preserve"> </w:t>
            </w:r>
          </w:p>
        </w:tc>
      </w:tr>
      <w:tr w:rsidR="00F12DE2" w:rsidRPr="00EA71CE" w14:paraId="57C25418" w14:textId="77777777" w:rsidTr="6B25FCA8">
        <w:tc>
          <w:tcPr>
            <w:tcW w:w="8363" w:type="dxa"/>
          </w:tcPr>
          <w:p w14:paraId="7810BBD8" w14:textId="6DD4FD75" w:rsidR="00F12DE2" w:rsidRPr="00EA71CE" w:rsidRDefault="00F12DE2" w:rsidP="006F3B58">
            <w:pPr>
              <w:spacing w:after="0" w:line="259" w:lineRule="auto"/>
              <w:ind w:left="0" w:firstLine="0"/>
              <w:jc w:val="left"/>
              <w:rPr>
                <w:b/>
                <w:sz w:val="28"/>
                <w:szCs w:val="28"/>
              </w:rPr>
            </w:pPr>
            <w:r>
              <w:rPr>
                <w:b/>
                <w:sz w:val="28"/>
                <w:szCs w:val="28"/>
              </w:rPr>
              <w:t>Peripatetic Teams</w:t>
            </w:r>
          </w:p>
        </w:tc>
        <w:tc>
          <w:tcPr>
            <w:tcW w:w="1270" w:type="dxa"/>
          </w:tcPr>
          <w:p w14:paraId="35033984" w14:textId="096A866F" w:rsidR="00F12DE2" w:rsidRPr="00EA71CE" w:rsidRDefault="00F12DE2" w:rsidP="006F3B58">
            <w:pPr>
              <w:spacing w:after="0" w:line="259" w:lineRule="auto"/>
              <w:ind w:left="0" w:firstLine="0"/>
              <w:jc w:val="left"/>
              <w:rPr>
                <w:b/>
                <w:sz w:val="28"/>
                <w:szCs w:val="28"/>
              </w:rPr>
            </w:pPr>
            <w:r>
              <w:rPr>
                <w:b/>
                <w:sz w:val="28"/>
                <w:szCs w:val="28"/>
              </w:rPr>
              <w:t>6</w:t>
            </w:r>
          </w:p>
        </w:tc>
      </w:tr>
      <w:tr w:rsidR="00BA2DB0" w:rsidRPr="00EA71CE" w14:paraId="6E7F10A9" w14:textId="77777777" w:rsidTr="6B25FCA8">
        <w:tc>
          <w:tcPr>
            <w:tcW w:w="8363" w:type="dxa"/>
          </w:tcPr>
          <w:p w14:paraId="1C7070A5" w14:textId="600F62D1" w:rsidR="00BA2DB0" w:rsidRDefault="00845200" w:rsidP="006F3B58">
            <w:pPr>
              <w:spacing w:after="0" w:line="259" w:lineRule="auto"/>
              <w:ind w:left="0" w:firstLine="0"/>
              <w:jc w:val="left"/>
              <w:rPr>
                <w:b/>
                <w:sz w:val="28"/>
                <w:szCs w:val="28"/>
              </w:rPr>
            </w:pPr>
            <w:r>
              <w:rPr>
                <w:b/>
                <w:sz w:val="28"/>
                <w:szCs w:val="28"/>
              </w:rPr>
              <w:t>Family Support</w:t>
            </w:r>
            <w:r w:rsidR="00BA2DB0">
              <w:rPr>
                <w:b/>
                <w:sz w:val="28"/>
                <w:szCs w:val="28"/>
              </w:rPr>
              <w:t xml:space="preserve"> Teams</w:t>
            </w:r>
          </w:p>
        </w:tc>
        <w:tc>
          <w:tcPr>
            <w:tcW w:w="1270" w:type="dxa"/>
          </w:tcPr>
          <w:p w14:paraId="209E285C" w14:textId="53F02696" w:rsidR="00BA2DB0" w:rsidRDefault="00BA2DB0" w:rsidP="006F3B58">
            <w:pPr>
              <w:spacing w:after="0" w:line="259" w:lineRule="auto"/>
              <w:ind w:left="0" w:firstLine="0"/>
              <w:jc w:val="left"/>
              <w:rPr>
                <w:b/>
                <w:sz w:val="28"/>
                <w:szCs w:val="28"/>
              </w:rPr>
            </w:pPr>
            <w:r>
              <w:rPr>
                <w:b/>
                <w:sz w:val="28"/>
                <w:szCs w:val="28"/>
              </w:rPr>
              <w:t>6</w:t>
            </w:r>
          </w:p>
        </w:tc>
      </w:tr>
      <w:tr w:rsidR="006F3B58" w:rsidRPr="00EA71CE" w14:paraId="4D2AC201" w14:textId="77777777" w:rsidTr="6B25FCA8">
        <w:tc>
          <w:tcPr>
            <w:tcW w:w="8363" w:type="dxa"/>
          </w:tcPr>
          <w:p w14:paraId="5DBD1868" w14:textId="1CF92973" w:rsidR="006F3B58" w:rsidRPr="00EA71CE" w:rsidRDefault="006F3B58" w:rsidP="006F3B58">
            <w:pPr>
              <w:spacing w:after="0" w:line="259" w:lineRule="auto"/>
              <w:ind w:left="0" w:firstLine="0"/>
              <w:jc w:val="left"/>
              <w:rPr>
                <w:b/>
                <w:sz w:val="28"/>
                <w:szCs w:val="28"/>
              </w:rPr>
            </w:pPr>
            <w:r w:rsidRPr="00EA71CE">
              <w:rPr>
                <w:b/>
                <w:sz w:val="28"/>
                <w:szCs w:val="28"/>
              </w:rPr>
              <w:t xml:space="preserve">Roles &amp; Responsibilities                                                                                                 </w:t>
            </w:r>
          </w:p>
        </w:tc>
        <w:tc>
          <w:tcPr>
            <w:tcW w:w="1270" w:type="dxa"/>
          </w:tcPr>
          <w:p w14:paraId="3A5E4285" w14:textId="177CAA6A" w:rsidR="006F3B58" w:rsidRPr="00EA71CE" w:rsidRDefault="00EA71CE" w:rsidP="00EA71CE">
            <w:pPr>
              <w:spacing w:after="0" w:line="259" w:lineRule="auto"/>
              <w:ind w:left="0" w:firstLine="0"/>
              <w:jc w:val="left"/>
              <w:rPr>
                <w:b/>
                <w:sz w:val="28"/>
                <w:szCs w:val="28"/>
              </w:rPr>
            </w:pPr>
            <w:r w:rsidRPr="00EA71CE">
              <w:rPr>
                <w:b/>
                <w:sz w:val="28"/>
                <w:szCs w:val="28"/>
              </w:rPr>
              <w:t>7</w:t>
            </w:r>
            <w:r w:rsidR="006F3B58" w:rsidRPr="00EA71CE">
              <w:rPr>
                <w:b/>
                <w:sz w:val="28"/>
                <w:szCs w:val="28"/>
              </w:rPr>
              <w:t xml:space="preserve">                                                                                                  </w:t>
            </w:r>
          </w:p>
        </w:tc>
      </w:tr>
      <w:tr w:rsidR="006F3B58" w:rsidRPr="00EA71CE" w14:paraId="2011A60E" w14:textId="77777777" w:rsidTr="6B25FCA8">
        <w:tc>
          <w:tcPr>
            <w:tcW w:w="8363" w:type="dxa"/>
          </w:tcPr>
          <w:p w14:paraId="7C618A75" w14:textId="69FC5D6F" w:rsidR="006F3B58" w:rsidRPr="00EA71CE" w:rsidRDefault="006F3B58" w:rsidP="006F3B58">
            <w:pPr>
              <w:spacing w:after="0" w:line="259" w:lineRule="auto"/>
              <w:ind w:left="0" w:firstLine="0"/>
              <w:jc w:val="left"/>
              <w:rPr>
                <w:b/>
                <w:sz w:val="28"/>
                <w:szCs w:val="28"/>
              </w:rPr>
            </w:pPr>
            <w:r w:rsidRPr="00EA71CE">
              <w:rPr>
                <w:b/>
                <w:sz w:val="28"/>
                <w:szCs w:val="28"/>
              </w:rPr>
              <w:t xml:space="preserve">Head of Inclusion                                                                                                             </w:t>
            </w:r>
          </w:p>
        </w:tc>
        <w:tc>
          <w:tcPr>
            <w:tcW w:w="1270" w:type="dxa"/>
          </w:tcPr>
          <w:p w14:paraId="4509B280" w14:textId="51836BE3" w:rsidR="006F3B58" w:rsidRPr="00EA71CE" w:rsidRDefault="00EA71CE" w:rsidP="006F3B58">
            <w:pPr>
              <w:spacing w:after="0" w:line="259" w:lineRule="auto"/>
              <w:ind w:left="0" w:firstLine="0"/>
              <w:jc w:val="left"/>
              <w:rPr>
                <w:b/>
                <w:sz w:val="28"/>
                <w:szCs w:val="28"/>
              </w:rPr>
            </w:pPr>
            <w:r w:rsidRPr="00EA71CE">
              <w:rPr>
                <w:b/>
                <w:sz w:val="28"/>
                <w:szCs w:val="28"/>
              </w:rPr>
              <w:t>7</w:t>
            </w:r>
            <w:r w:rsidR="006F3B58" w:rsidRPr="00EA71CE">
              <w:rPr>
                <w:b/>
                <w:sz w:val="28"/>
                <w:szCs w:val="28"/>
              </w:rPr>
              <w:t xml:space="preserve">                                                                                            </w:t>
            </w:r>
            <w:r w:rsidRPr="00EA71CE">
              <w:rPr>
                <w:b/>
                <w:sz w:val="28"/>
                <w:szCs w:val="28"/>
              </w:rPr>
              <w:t xml:space="preserve">                 </w:t>
            </w:r>
          </w:p>
        </w:tc>
      </w:tr>
      <w:tr w:rsidR="006F3B58" w14:paraId="3EAB4E0C" w14:textId="77777777" w:rsidTr="6B25FCA8">
        <w:tc>
          <w:tcPr>
            <w:tcW w:w="8363" w:type="dxa"/>
          </w:tcPr>
          <w:p w14:paraId="601C1A7C" w14:textId="71E3915B" w:rsidR="006F3B58" w:rsidRDefault="006F3B58" w:rsidP="6B25FCA8">
            <w:pPr>
              <w:spacing w:after="0" w:line="259" w:lineRule="auto"/>
              <w:ind w:left="0" w:firstLine="0"/>
              <w:jc w:val="left"/>
              <w:rPr>
                <w:b/>
                <w:bCs/>
                <w:sz w:val="28"/>
                <w:szCs w:val="28"/>
                <w:highlight w:val="yellow"/>
              </w:rPr>
            </w:pPr>
            <w:r w:rsidRPr="6B25FCA8">
              <w:rPr>
                <w:b/>
                <w:bCs/>
                <w:sz w:val="28"/>
                <w:szCs w:val="28"/>
              </w:rPr>
              <w:t xml:space="preserve">Trust </w:t>
            </w:r>
            <w:r w:rsidR="6404E0C1" w:rsidRPr="6B25FCA8">
              <w:rPr>
                <w:b/>
                <w:bCs/>
                <w:sz w:val="28"/>
                <w:szCs w:val="28"/>
              </w:rPr>
              <w:t>Senior Leader for SEND and Trust Leader for SEND</w:t>
            </w:r>
            <w:r w:rsidRPr="6B25FCA8">
              <w:rPr>
                <w:b/>
                <w:bCs/>
                <w:sz w:val="28"/>
                <w:szCs w:val="28"/>
              </w:rPr>
              <w:t xml:space="preserve">                                                                                                         </w:t>
            </w:r>
          </w:p>
        </w:tc>
        <w:tc>
          <w:tcPr>
            <w:tcW w:w="1270" w:type="dxa"/>
          </w:tcPr>
          <w:p w14:paraId="3130F81D" w14:textId="5DB31DE2" w:rsidR="006F3B58" w:rsidRDefault="00EA71CE" w:rsidP="006F3B58">
            <w:pPr>
              <w:spacing w:after="0" w:line="259" w:lineRule="auto"/>
              <w:ind w:left="0" w:firstLine="0"/>
              <w:jc w:val="left"/>
              <w:rPr>
                <w:b/>
                <w:sz w:val="28"/>
                <w:szCs w:val="28"/>
                <w:highlight w:val="yellow"/>
              </w:rPr>
            </w:pPr>
            <w:r>
              <w:rPr>
                <w:b/>
                <w:sz w:val="28"/>
                <w:szCs w:val="28"/>
              </w:rPr>
              <w:t>7</w:t>
            </w:r>
            <w:r w:rsidR="006F3B58" w:rsidRPr="009A4D92">
              <w:rPr>
                <w:b/>
                <w:sz w:val="28"/>
                <w:szCs w:val="28"/>
              </w:rPr>
              <w:t xml:space="preserve">                                                                          </w:t>
            </w:r>
            <w:r>
              <w:rPr>
                <w:b/>
                <w:sz w:val="28"/>
                <w:szCs w:val="28"/>
              </w:rPr>
              <w:t xml:space="preserve">                              </w:t>
            </w:r>
          </w:p>
        </w:tc>
      </w:tr>
      <w:tr w:rsidR="00EA71CE" w14:paraId="505C0969" w14:textId="77777777" w:rsidTr="6B25FCA8">
        <w:tc>
          <w:tcPr>
            <w:tcW w:w="8363" w:type="dxa"/>
          </w:tcPr>
          <w:p w14:paraId="4CDDF036" w14:textId="05026AFC" w:rsidR="00EA71CE" w:rsidRDefault="00EA71CE" w:rsidP="00EA71CE">
            <w:pPr>
              <w:spacing w:after="0" w:line="259" w:lineRule="auto"/>
              <w:ind w:left="0" w:firstLine="0"/>
              <w:jc w:val="left"/>
              <w:rPr>
                <w:b/>
                <w:sz w:val="28"/>
                <w:szCs w:val="28"/>
                <w:highlight w:val="yellow"/>
              </w:rPr>
            </w:pPr>
            <w:r w:rsidRPr="00290AB2">
              <w:rPr>
                <w:b/>
                <w:sz w:val="28"/>
                <w:szCs w:val="28"/>
              </w:rPr>
              <w:t xml:space="preserve">Executive Principals, Principals and Heads of Academies         </w:t>
            </w:r>
            <w:r>
              <w:rPr>
                <w:b/>
                <w:sz w:val="28"/>
                <w:szCs w:val="28"/>
              </w:rPr>
              <w:t xml:space="preserve">                               </w:t>
            </w:r>
            <w:r w:rsidRPr="00290AB2">
              <w:rPr>
                <w:b/>
                <w:sz w:val="28"/>
                <w:szCs w:val="28"/>
              </w:rPr>
              <w:t xml:space="preserve">                                                                              </w:t>
            </w:r>
          </w:p>
        </w:tc>
        <w:tc>
          <w:tcPr>
            <w:tcW w:w="1270" w:type="dxa"/>
          </w:tcPr>
          <w:p w14:paraId="795516E3" w14:textId="4CF50BBC" w:rsidR="00EA71CE" w:rsidRDefault="00EA71CE" w:rsidP="00EA71CE">
            <w:pPr>
              <w:spacing w:after="0" w:line="259" w:lineRule="auto"/>
              <w:ind w:left="0" w:firstLine="0"/>
              <w:jc w:val="left"/>
              <w:rPr>
                <w:b/>
                <w:sz w:val="28"/>
                <w:szCs w:val="28"/>
                <w:highlight w:val="yellow"/>
              </w:rPr>
            </w:pPr>
            <w:r>
              <w:rPr>
                <w:b/>
                <w:sz w:val="28"/>
                <w:szCs w:val="28"/>
              </w:rPr>
              <w:t>7</w:t>
            </w:r>
          </w:p>
        </w:tc>
      </w:tr>
      <w:tr w:rsidR="00EA71CE" w14:paraId="181A7D15" w14:textId="77777777" w:rsidTr="6B25FCA8">
        <w:tc>
          <w:tcPr>
            <w:tcW w:w="8363" w:type="dxa"/>
          </w:tcPr>
          <w:p w14:paraId="75E1E03A" w14:textId="76A6EC4A" w:rsidR="00EA71CE" w:rsidRDefault="00EA71CE" w:rsidP="00EA71CE">
            <w:pPr>
              <w:spacing w:after="0" w:line="259" w:lineRule="auto"/>
              <w:ind w:left="0" w:firstLine="0"/>
              <w:jc w:val="left"/>
              <w:rPr>
                <w:b/>
                <w:sz w:val="28"/>
                <w:szCs w:val="28"/>
                <w:highlight w:val="yellow"/>
              </w:rPr>
            </w:pPr>
            <w:r w:rsidRPr="00290AB2">
              <w:rPr>
                <w:b/>
                <w:sz w:val="28"/>
                <w:szCs w:val="28"/>
              </w:rPr>
              <w:t xml:space="preserve">Special Educational Needs Co-ordinator                                       </w:t>
            </w:r>
            <w:r>
              <w:rPr>
                <w:b/>
                <w:sz w:val="28"/>
                <w:szCs w:val="28"/>
              </w:rPr>
              <w:t xml:space="preserve">                               </w:t>
            </w:r>
          </w:p>
        </w:tc>
        <w:tc>
          <w:tcPr>
            <w:tcW w:w="1270" w:type="dxa"/>
          </w:tcPr>
          <w:p w14:paraId="7563FE2A" w14:textId="73D0CE1B" w:rsidR="00EA71CE" w:rsidRPr="00EA71CE" w:rsidRDefault="00EA71CE" w:rsidP="00EA71CE">
            <w:pPr>
              <w:spacing w:after="0" w:line="259" w:lineRule="auto"/>
              <w:ind w:left="0" w:firstLine="0"/>
              <w:jc w:val="left"/>
              <w:rPr>
                <w:b/>
                <w:sz w:val="28"/>
                <w:szCs w:val="28"/>
              </w:rPr>
            </w:pPr>
            <w:r>
              <w:rPr>
                <w:b/>
                <w:sz w:val="28"/>
                <w:szCs w:val="28"/>
              </w:rPr>
              <w:t>7</w:t>
            </w:r>
            <w:r w:rsidRPr="009A4D92">
              <w:rPr>
                <w:b/>
                <w:sz w:val="28"/>
                <w:szCs w:val="28"/>
              </w:rPr>
              <w:t xml:space="preserve"> </w:t>
            </w:r>
            <w:r>
              <w:rPr>
                <w:b/>
                <w:sz w:val="28"/>
                <w:szCs w:val="28"/>
              </w:rPr>
              <w:t xml:space="preserve"> </w:t>
            </w:r>
            <w:r w:rsidRPr="009A4D92">
              <w:rPr>
                <w:b/>
                <w:sz w:val="28"/>
                <w:szCs w:val="28"/>
              </w:rPr>
              <w:t xml:space="preserve">                                                                           </w:t>
            </w:r>
            <w:r>
              <w:rPr>
                <w:b/>
                <w:sz w:val="28"/>
                <w:szCs w:val="28"/>
              </w:rPr>
              <w:t xml:space="preserve">  </w:t>
            </w:r>
          </w:p>
        </w:tc>
      </w:tr>
      <w:tr w:rsidR="00EA71CE" w14:paraId="69C975A4" w14:textId="77777777" w:rsidTr="6B25FCA8">
        <w:tc>
          <w:tcPr>
            <w:tcW w:w="8363" w:type="dxa"/>
          </w:tcPr>
          <w:p w14:paraId="4B3D50CA" w14:textId="75851E4E" w:rsidR="00EA71CE" w:rsidRPr="00EA71CE" w:rsidRDefault="00EA71CE" w:rsidP="00EA71CE">
            <w:pPr>
              <w:spacing w:after="0" w:line="259" w:lineRule="auto"/>
              <w:ind w:left="0" w:firstLine="0"/>
              <w:jc w:val="left"/>
              <w:rPr>
                <w:b/>
                <w:sz w:val="28"/>
                <w:szCs w:val="28"/>
                <w:highlight w:val="yellow"/>
              </w:rPr>
            </w:pPr>
            <w:r w:rsidRPr="00EA71CE">
              <w:rPr>
                <w:b/>
                <w:sz w:val="28"/>
                <w:szCs w:val="28"/>
              </w:rPr>
              <w:t xml:space="preserve">Class teachers                                                                                                                     </w:t>
            </w:r>
          </w:p>
        </w:tc>
        <w:tc>
          <w:tcPr>
            <w:tcW w:w="1270" w:type="dxa"/>
          </w:tcPr>
          <w:p w14:paraId="0A513E23" w14:textId="06CB2C59" w:rsidR="00EA71CE" w:rsidRPr="00EA71CE" w:rsidRDefault="00EA71CE" w:rsidP="00EA71CE">
            <w:pPr>
              <w:spacing w:after="0" w:line="259" w:lineRule="auto"/>
              <w:ind w:left="0" w:firstLine="0"/>
              <w:jc w:val="left"/>
              <w:rPr>
                <w:b/>
                <w:sz w:val="28"/>
                <w:szCs w:val="28"/>
              </w:rPr>
            </w:pPr>
            <w:r>
              <w:rPr>
                <w:b/>
                <w:sz w:val="28"/>
                <w:szCs w:val="28"/>
              </w:rPr>
              <w:t>7</w:t>
            </w:r>
          </w:p>
        </w:tc>
      </w:tr>
      <w:tr w:rsidR="00EA71CE" w14:paraId="394335BD" w14:textId="77777777" w:rsidTr="6B25FCA8">
        <w:tc>
          <w:tcPr>
            <w:tcW w:w="8363" w:type="dxa"/>
          </w:tcPr>
          <w:p w14:paraId="70B305DE" w14:textId="4FAEBEA4" w:rsidR="00EA71CE" w:rsidRPr="00EA71CE" w:rsidRDefault="00EA71CE" w:rsidP="00EA71CE">
            <w:pPr>
              <w:spacing w:after="0" w:line="259" w:lineRule="auto"/>
              <w:ind w:left="0" w:firstLine="0"/>
              <w:jc w:val="left"/>
              <w:rPr>
                <w:b/>
                <w:sz w:val="28"/>
                <w:szCs w:val="28"/>
                <w:highlight w:val="yellow"/>
              </w:rPr>
            </w:pPr>
            <w:r w:rsidRPr="00EA71CE">
              <w:rPr>
                <w:b/>
                <w:sz w:val="28"/>
                <w:szCs w:val="28"/>
              </w:rPr>
              <w:t xml:space="preserve">Teaching Assistants/Support Staff                                                                                 </w:t>
            </w:r>
          </w:p>
        </w:tc>
        <w:tc>
          <w:tcPr>
            <w:tcW w:w="1270" w:type="dxa"/>
          </w:tcPr>
          <w:p w14:paraId="1EF50811" w14:textId="01D97959" w:rsidR="00EA71CE" w:rsidRPr="00EA71CE" w:rsidRDefault="00EA71CE" w:rsidP="00EA71CE">
            <w:pPr>
              <w:spacing w:after="0" w:line="259" w:lineRule="auto"/>
              <w:ind w:left="0" w:firstLine="0"/>
              <w:jc w:val="left"/>
              <w:rPr>
                <w:b/>
                <w:sz w:val="28"/>
                <w:szCs w:val="28"/>
              </w:rPr>
            </w:pPr>
            <w:r>
              <w:rPr>
                <w:b/>
                <w:sz w:val="28"/>
                <w:szCs w:val="28"/>
              </w:rPr>
              <w:t>8</w:t>
            </w:r>
          </w:p>
        </w:tc>
      </w:tr>
      <w:tr w:rsidR="00EA71CE" w14:paraId="5A275FFB" w14:textId="77777777" w:rsidTr="6B25FCA8">
        <w:tc>
          <w:tcPr>
            <w:tcW w:w="8363" w:type="dxa"/>
          </w:tcPr>
          <w:p w14:paraId="62716B06" w14:textId="6E321292" w:rsidR="00EA71CE" w:rsidRPr="00EA71CE" w:rsidRDefault="00EA71CE" w:rsidP="00EA71CE">
            <w:pPr>
              <w:spacing w:after="0" w:line="259" w:lineRule="auto"/>
              <w:ind w:left="0" w:firstLine="0"/>
              <w:jc w:val="left"/>
              <w:rPr>
                <w:b/>
                <w:sz w:val="28"/>
                <w:szCs w:val="28"/>
              </w:rPr>
            </w:pPr>
            <w:r w:rsidRPr="00EA71CE">
              <w:rPr>
                <w:b/>
                <w:sz w:val="28"/>
                <w:szCs w:val="28"/>
              </w:rPr>
              <w:t xml:space="preserve">Designated Safeguarding Lead/Inclusion Managers/Family Support Worker                                            </w:t>
            </w:r>
          </w:p>
        </w:tc>
        <w:tc>
          <w:tcPr>
            <w:tcW w:w="1270" w:type="dxa"/>
          </w:tcPr>
          <w:p w14:paraId="35B276D2" w14:textId="690E990A" w:rsidR="00EA71CE" w:rsidRPr="00052A51" w:rsidRDefault="00EA71CE" w:rsidP="00EA71CE">
            <w:pPr>
              <w:spacing w:after="0" w:line="259" w:lineRule="auto"/>
              <w:ind w:left="0" w:firstLine="0"/>
              <w:jc w:val="left"/>
              <w:rPr>
                <w:b/>
                <w:sz w:val="28"/>
                <w:szCs w:val="28"/>
              </w:rPr>
            </w:pPr>
            <w:r w:rsidRPr="00052A51">
              <w:rPr>
                <w:b/>
                <w:sz w:val="28"/>
                <w:szCs w:val="28"/>
              </w:rPr>
              <w:t>8</w:t>
            </w:r>
          </w:p>
          <w:p w14:paraId="3423BD71" w14:textId="1C73649B" w:rsidR="00EA71CE" w:rsidRPr="00052A51" w:rsidRDefault="00EA71CE" w:rsidP="00EA71CE">
            <w:pPr>
              <w:rPr>
                <w:b/>
                <w:sz w:val="28"/>
                <w:szCs w:val="28"/>
              </w:rPr>
            </w:pPr>
          </w:p>
        </w:tc>
      </w:tr>
      <w:tr w:rsidR="00EA71CE" w14:paraId="1723EE1B" w14:textId="77777777" w:rsidTr="6B25FCA8">
        <w:tc>
          <w:tcPr>
            <w:tcW w:w="8363" w:type="dxa"/>
          </w:tcPr>
          <w:p w14:paraId="1B42FF5F" w14:textId="2AAE6781" w:rsidR="00EA71CE" w:rsidRPr="00EA71CE" w:rsidRDefault="00EA71CE" w:rsidP="00EA71CE">
            <w:pPr>
              <w:spacing w:after="0" w:line="259" w:lineRule="auto"/>
              <w:ind w:left="0" w:firstLine="0"/>
              <w:jc w:val="left"/>
              <w:rPr>
                <w:b/>
                <w:sz w:val="28"/>
                <w:szCs w:val="28"/>
                <w:highlight w:val="yellow"/>
              </w:rPr>
            </w:pPr>
            <w:r w:rsidRPr="00EA71CE">
              <w:rPr>
                <w:b/>
                <w:sz w:val="28"/>
                <w:szCs w:val="28"/>
              </w:rPr>
              <w:t xml:space="preserve">Personalising the Curriculum                                                                                             </w:t>
            </w:r>
          </w:p>
        </w:tc>
        <w:tc>
          <w:tcPr>
            <w:tcW w:w="1270" w:type="dxa"/>
          </w:tcPr>
          <w:p w14:paraId="744BB321" w14:textId="37836BB1" w:rsidR="00EA71CE" w:rsidRPr="00052A51" w:rsidRDefault="00052A51" w:rsidP="00EA71CE">
            <w:pPr>
              <w:spacing w:after="0" w:line="259" w:lineRule="auto"/>
              <w:ind w:left="0" w:firstLine="0"/>
              <w:jc w:val="left"/>
              <w:rPr>
                <w:b/>
                <w:sz w:val="28"/>
                <w:szCs w:val="28"/>
              </w:rPr>
            </w:pPr>
            <w:r w:rsidRPr="00052A51">
              <w:rPr>
                <w:b/>
                <w:sz w:val="28"/>
                <w:szCs w:val="28"/>
              </w:rPr>
              <w:t>9</w:t>
            </w:r>
          </w:p>
        </w:tc>
      </w:tr>
      <w:tr w:rsidR="00EA71CE" w14:paraId="1A1A6D71" w14:textId="77777777" w:rsidTr="6B25FCA8">
        <w:tc>
          <w:tcPr>
            <w:tcW w:w="8363" w:type="dxa"/>
          </w:tcPr>
          <w:p w14:paraId="587231B0" w14:textId="7FC58159" w:rsidR="00EA71CE" w:rsidRPr="00EA71CE" w:rsidRDefault="00EA71CE" w:rsidP="00EA71CE">
            <w:pPr>
              <w:spacing w:after="0" w:line="259" w:lineRule="auto"/>
              <w:ind w:left="0" w:firstLine="0"/>
              <w:jc w:val="left"/>
              <w:rPr>
                <w:b/>
                <w:sz w:val="28"/>
                <w:szCs w:val="28"/>
                <w:highlight w:val="yellow"/>
              </w:rPr>
            </w:pPr>
            <w:r w:rsidRPr="00EA71CE">
              <w:rPr>
                <w:b/>
                <w:sz w:val="28"/>
                <w:szCs w:val="28"/>
              </w:rPr>
              <w:t xml:space="preserve">Strategies to Support Curriculum Access                                                                         </w:t>
            </w:r>
          </w:p>
        </w:tc>
        <w:tc>
          <w:tcPr>
            <w:tcW w:w="1270" w:type="dxa"/>
          </w:tcPr>
          <w:p w14:paraId="2FE90966" w14:textId="72B57A46" w:rsidR="00EA71CE" w:rsidRPr="00052A51" w:rsidRDefault="00052A51" w:rsidP="00EA71CE">
            <w:pPr>
              <w:spacing w:after="0" w:line="259" w:lineRule="auto"/>
              <w:ind w:left="0" w:firstLine="0"/>
              <w:jc w:val="left"/>
              <w:rPr>
                <w:b/>
                <w:sz w:val="28"/>
                <w:szCs w:val="28"/>
              </w:rPr>
            </w:pPr>
            <w:r w:rsidRPr="00052A51">
              <w:rPr>
                <w:b/>
                <w:sz w:val="28"/>
                <w:szCs w:val="28"/>
              </w:rPr>
              <w:t>9</w:t>
            </w:r>
          </w:p>
        </w:tc>
      </w:tr>
      <w:tr w:rsidR="00EA71CE" w14:paraId="4BAA5A14" w14:textId="77777777" w:rsidTr="6B25FCA8">
        <w:tc>
          <w:tcPr>
            <w:tcW w:w="8363" w:type="dxa"/>
          </w:tcPr>
          <w:p w14:paraId="02E5444C" w14:textId="57002A18" w:rsidR="00EA71CE" w:rsidRPr="00EA71CE" w:rsidRDefault="00EA71CE" w:rsidP="00EA71CE">
            <w:pPr>
              <w:spacing w:after="0" w:line="259" w:lineRule="auto"/>
              <w:ind w:left="0" w:firstLine="0"/>
              <w:jc w:val="left"/>
              <w:rPr>
                <w:b/>
                <w:sz w:val="28"/>
                <w:szCs w:val="28"/>
                <w:highlight w:val="yellow"/>
              </w:rPr>
            </w:pPr>
            <w:r w:rsidRPr="00EA71CE">
              <w:rPr>
                <w:b/>
                <w:sz w:val="28"/>
                <w:szCs w:val="28"/>
              </w:rPr>
              <w:t xml:space="preserve">Accessibility Plans                                                                                                                 </w:t>
            </w:r>
          </w:p>
        </w:tc>
        <w:tc>
          <w:tcPr>
            <w:tcW w:w="1270" w:type="dxa"/>
          </w:tcPr>
          <w:p w14:paraId="3079CC96" w14:textId="1C535960" w:rsidR="00EA71CE" w:rsidRPr="00052A51" w:rsidRDefault="00052A51" w:rsidP="00EA71CE">
            <w:pPr>
              <w:spacing w:after="0" w:line="259" w:lineRule="auto"/>
              <w:ind w:left="0" w:firstLine="0"/>
              <w:jc w:val="left"/>
              <w:rPr>
                <w:b/>
                <w:sz w:val="28"/>
                <w:szCs w:val="28"/>
              </w:rPr>
            </w:pPr>
            <w:r w:rsidRPr="00052A51">
              <w:rPr>
                <w:b/>
                <w:sz w:val="28"/>
                <w:szCs w:val="28"/>
              </w:rPr>
              <w:t>9</w:t>
            </w:r>
          </w:p>
        </w:tc>
      </w:tr>
      <w:tr w:rsidR="00EA71CE" w14:paraId="753AC578" w14:textId="77777777" w:rsidTr="6B25FCA8">
        <w:tc>
          <w:tcPr>
            <w:tcW w:w="8363" w:type="dxa"/>
          </w:tcPr>
          <w:p w14:paraId="614E9BF6" w14:textId="60D29CF2" w:rsidR="00EA71CE" w:rsidRPr="00EA71CE" w:rsidRDefault="00EA71CE" w:rsidP="00EA71CE">
            <w:pPr>
              <w:spacing w:after="0" w:line="259" w:lineRule="auto"/>
              <w:ind w:left="0" w:firstLine="0"/>
              <w:jc w:val="left"/>
              <w:rPr>
                <w:b/>
                <w:sz w:val="28"/>
                <w:szCs w:val="28"/>
                <w:highlight w:val="yellow"/>
              </w:rPr>
            </w:pPr>
            <w:r w:rsidRPr="00EA71CE">
              <w:rPr>
                <w:b/>
                <w:sz w:val="28"/>
                <w:szCs w:val="28"/>
                <w:u w:color="000000"/>
              </w:rPr>
              <w:t xml:space="preserve">Special Educational Needs or Disabilities                                                                      </w:t>
            </w:r>
          </w:p>
        </w:tc>
        <w:tc>
          <w:tcPr>
            <w:tcW w:w="1270" w:type="dxa"/>
          </w:tcPr>
          <w:p w14:paraId="1FC21F62" w14:textId="6E05FDFC" w:rsidR="00EA71CE" w:rsidRPr="00052A51" w:rsidRDefault="00EA71CE" w:rsidP="00EA71CE">
            <w:pPr>
              <w:spacing w:after="0" w:line="259" w:lineRule="auto"/>
              <w:ind w:left="0" w:firstLine="0"/>
              <w:jc w:val="left"/>
              <w:rPr>
                <w:b/>
                <w:sz w:val="28"/>
                <w:szCs w:val="28"/>
              </w:rPr>
            </w:pPr>
            <w:r w:rsidRPr="00052A51">
              <w:rPr>
                <w:b/>
                <w:sz w:val="28"/>
                <w:szCs w:val="28"/>
              </w:rPr>
              <w:t>10</w:t>
            </w:r>
          </w:p>
        </w:tc>
      </w:tr>
      <w:tr w:rsidR="00EA71CE" w14:paraId="2A783ED2" w14:textId="77777777" w:rsidTr="6B25FCA8">
        <w:tc>
          <w:tcPr>
            <w:tcW w:w="8363" w:type="dxa"/>
          </w:tcPr>
          <w:p w14:paraId="6AB688BF" w14:textId="20037774" w:rsidR="00EA71CE" w:rsidRPr="00EA71CE" w:rsidRDefault="00EA71CE" w:rsidP="00EA71CE">
            <w:pPr>
              <w:spacing w:after="0" w:line="259" w:lineRule="auto"/>
              <w:ind w:left="0" w:firstLine="0"/>
              <w:jc w:val="left"/>
              <w:rPr>
                <w:b/>
                <w:sz w:val="28"/>
                <w:szCs w:val="28"/>
                <w:highlight w:val="yellow"/>
              </w:rPr>
            </w:pPr>
            <w:r w:rsidRPr="00EA71CE">
              <w:rPr>
                <w:b/>
                <w:sz w:val="28"/>
                <w:szCs w:val="28"/>
              </w:rPr>
              <w:t xml:space="preserve">English as an Additional Language                                                                                  </w:t>
            </w:r>
          </w:p>
        </w:tc>
        <w:tc>
          <w:tcPr>
            <w:tcW w:w="1270" w:type="dxa"/>
          </w:tcPr>
          <w:p w14:paraId="77A906D6" w14:textId="20664C9A" w:rsidR="00EA71CE" w:rsidRPr="00EA71CE" w:rsidRDefault="00EA71CE" w:rsidP="00EA71CE">
            <w:pPr>
              <w:spacing w:after="0" w:line="259" w:lineRule="auto"/>
              <w:ind w:left="0" w:firstLine="0"/>
              <w:jc w:val="left"/>
              <w:rPr>
                <w:b/>
                <w:sz w:val="28"/>
                <w:szCs w:val="28"/>
              </w:rPr>
            </w:pPr>
            <w:r w:rsidRPr="00EA71CE">
              <w:rPr>
                <w:b/>
                <w:sz w:val="28"/>
                <w:szCs w:val="28"/>
              </w:rPr>
              <w:t>10</w:t>
            </w:r>
          </w:p>
        </w:tc>
      </w:tr>
      <w:tr w:rsidR="00EA71CE" w14:paraId="7778D848" w14:textId="77777777" w:rsidTr="6B25FCA8">
        <w:tc>
          <w:tcPr>
            <w:tcW w:w="8363" w:type="dxa"/>
          </w:tcPr>
          <w:p w14:paraId="620EDA86" w14:textId="00B49489" w:rsidR="00EA71CE" w:rsidRPr="00EA71CE" w:rsidRDefault="00EA71CE" w:rsidP="00EA71CE">
            <w:pPr>
              <w:spacing w:after="0" w:line="259" w:lineRule="auto"/>
              <w:ind w:left="0" w:firstLine="0"/>
              <w:jc w:val="left"/>
              <w:rPr>
                <w:b/>
                <w:sz w:val="28"/>
                <w:szCs w:val="28"/>
                <w:highlight w:val="yellow"/>
              </w:rPr>
            </w:pPr>
            <w:r w:rsidRPr="00EA71CE">
              <w:rPr>
                <w:b/>
                <w:sz w:val="28"/>
                <w:szCs w:val="28"/>
              </w:rPr>
              <w:t xml:space="preserve">Special Educational Needs and EAL Children                                                                </w:t>
            </w:r>
          </w:p>
        </w:tc>
        <w:tc>
          <w:tcPr>
            <w:tcW w:w="1270" w:type="dxa"/>
          </w:tcPr>
          <w:p w14:paraId="6EE23785" w14:textId="36DD5DA8" w:rsidR="00EA71CE" w:rsidRPr="00EA71CE" w:rsidRDefault="00EA71CE" w:rsidP="00EA71CE">
            <w:pPr>
              <w:spacing w:after="0" w:line="259" w:lineRule="auto"/>
              <w:ind w:left="0" w:firstLine="0"/>
              <w:jc w:val="left"/>
              <w:rPr>
                <w:b/>
                <w:sz w:val="28"/>
                <w:szCs w:val="28"/>
              </w:rPr>
            </w:pPr>
            <w:r w:rsidRPr="00EA71CE">
              <w:rPr>
                <w:b/>
                <w:sz w:val="28"/>
                <w:szCs w:val="28"/>
              </w:rPr>
              <w:t>11</w:t>
            </w:r>
          </w:p>
        </w:tc>
      </w:tr>
      <w:tr w:rsidR="00EA71CE" w14:paraId="4E51EE66" w14:textId="77777777" w:rsidTr="6B25FCA8">
        <w:tc>
          <w:tcPr>
            <w:tcW w:w="8363" w:type="dxa"/>
          </w:tcPr>
          <w:p w14:paraId="720E42CE" w14:textId="7A67D2BC" w:rsidR="00EA71CE" w:rsidRPr="00EA71CE" w:rsidRDefault="00EA71CE" w:rsidP="00EA71CE">
            <w:pPr>
              <w:spacing w:after="0" w:line="259" w:lineRule="auto"/>
              <w:ind w:left="0" w:firstLine="0"/>
              <w:jc w:val="left"/>
              <w:rPr>
                <w:b/>
                <w:sz w:val="28"/>
                <w:szCs w:val="28"/>
                <w:highlight w:val="yellow"/>
              </w:rPr>
            </w:pPr>
            <w:r w:rsidRPr="00EA71CE">
              <w:rPr>
                <w:b/>
                <w:sz w:val="28"/>
                <w:szCs w:val="28"/>
              </w:rPr>
              <w:t xml:space="preserve">Inclusion &amp; Racism                                                                                                             </w:t>
            </w:r>
          </w:p>
        </w:tc>
        <w:tc>
          <w:tcPr>
            <w:tcW w:w="1270" w:type="dxa"/>
          </w:tcPr>
          <w:p w14:paraId="2825D465" w14:textId="373E76BD" w:rsidR="00EA71CE" w:rsidRPr="00EA71CE" w:rsidRDefault="00EA71CE" w:rsidP="00EA71CE">
            <w:pPr>
              <w:spacing w:after="0" w:line="259" w:lineRule="auto"/>
              <w:ind w:left="0" w:firstLine="0"/>
              <w:jc w:val="left"/>
              <w:rPr>
                <w:b/>
                <w:sz w:val="28"/>
                <w:szCs w:val="28"/>
              </w:rPr>
            </w:pPr>
            <w:r w:rsidRPr="00EA71CE">
              <w:rPr>
                <w:b/>
                <w:sz w:val="28"/>
                <w:szCs w:val="28"/>
              </w:rPr>
              <w:t>11</w:t>
            </w:r>
          </w:p>
        </w:tc>
      </w:tr>
      <w:tr w:rsidR="00EA71CE" w14:paraId="62DF7ADA" w14:textId="77777777" w:rsidTr="6B25FCA8">
        <w:tc>
          <w:tcPr>
            <w:tcW w:w="8363" w:type="dxa"/>
          </w:tcPr>
          <w:p w14:paraId="6408248B" w14:textId="0D211CB5" w:rsidR="00EA71CE" w:rsidRPr="00EA71CE" w:rsidRDefault="00EA71CE" w:rsidP="00BA2DB0">
            <w:pPr>
              <w:spacing w:after="0" w:line="259" w:lineRule="auto"/>
              <w:ind w:left="0" w:firstLine="0"/>
              <w:jc w:val="left"/>
              <w:rPr>
                <w:b/>
                <w:sz w:val="28"/>
                <w:szCs w:val="28"/>
                <w:highlight w:val="yellow"/>
              </w:rPr>
            </w:pPr>
            <w:r w:rsidRPr="00EA71CE">
              <w:rPr>
                <w:b/>
                <w:sz w:val="28"/>
                <w:szCs w:val="28"/>
              </w:rPr>
              <w:t>Vulnerable &amp; Safeguarded Ch</w:t>
            </w:r>
            <w:r w:rsidR="00BA2DB0">
              <w:rPr>
                <w:b/>
                <w:sz w:val="28"/>
                <w:szCs w:val="28"/>
              </w:rPr>
              <w:t>ildren</w:t>
            </w:r>
            <w:r w:rsidRPr="00EA71CE">
              <w:rPr>
                <w:b/>
                <w:sz w:val="28"/>
                <w:szCs w:val="28"/>
              </w:rPr>
              <w:t xml:space="preserve"> incl. Chd</w:t>
            </w:r>
            <w:r w:rsidR="00BA2DB0">
              <w:rPr>
                <w:b/>
                <w:sz w:val="28"/>
                <w:szCs w:val="28"/>
              </w:rPr>
              <w:t>.</w:t>
            </w:r>
            <w:r w:rsidRPr="00EA71CE">
              <w:rPr>
                <w:b/>
                <w:sz w:val="28"/>
                <w:szCs w:val="28"/>
              </w:rPr>
              <w:t xml:space="preserve"> in Need &amp; Chd. with Social Worker     </w:t>
            </w:r>
          </w:p>
        </w:tc>
        <w:tc>
          <w:tcPr>
            <w:tcW w:w="1270" w:type="dxa"/>
          </w:tcPr>
          <w:p w14:paraId="276EDB4A" w14:textId="3E7C4A43" w:rsidR="00EA71CE" w:rsidRPr="00EA71CE" w:rsidRDefault="00EA71CE" w:rsidP="00EA71CE">
            <w:pPr>
              <w:spacing w:after="0" w:line="259" w:lineRule="auto"/>
              <w:ind w:left="0" w:firstLine="0"/>
              <w:jc w:val="left"/>
              <w:rPr>
                <w:b/>
                <w:sz w:val="28"/>
                <w:szCs w:val="28"/>
              </w:rPr>
            </w:pPr>
            <w:r w:rsidRPr="00EA71CE">
              <w:rPr>
                <w:b/>
                <w:sz w:val="28"/>
                <w:szCs w:val="28"/>
              </w:rPr>
              <w:t>11</w:t>
            </w:r>
          </w:p>
        </w:tc>
      </w:tr>
      <w:tr w:rsidR="00EA71CE" w14:paraId="2D3616F9" w14:textId="77777777" w:rsidTr="6B25FCA8">
        <w:tc>
          <w:tcPr>
            <w:tcW w:w="8363" w:type="dxa"/>
          </w:tcPr>
          <w:p w14:paraId="6B02C122" w14:textId="1D7F991A" w:rsidR="00EA71CE" w:rsidRPr="00EA71CE" w:rsidRDefault="00EA71CE" w:rsidP="00EA71CE">
            <w:pPr>
              <w:spacing w:after="0" w:line="259" w:lineRule="auto"/>
              <w:ind w:left="0" w:firstLine="0"/>
              <w:jc w:val="left"/>
              <w:rPr>
                <w:b/>
                <w:sz w:val="28"/>
                <w:szCs w:val="28"/>
                <w:highlight w:val="yellow"/>
              </w:rPr>
            </w:pPr>
            <w:r w:rsidRPr="00EA71CE">
              <w:rPr>
                <w:b/>
                <w:sz w:val="28"/>
                <w:szCs w:val="28"/>
              </w:rPr>
              <w:t xml:space="preserve">Looked After Children                                                                                                        </w:t>
            </w:r>
          </w:p>
        </w:tc>
        <w:tc>
          <w:tcPr>
            <w:tcW w:w="1270" w:type="dxa"/>
          </w:tcPr>
          <w:p w14:paraId="63B83780" w14:textId="0C9A520D" w:rsidR="00EA71CE" w:rsidRPr="00EA71CE" w:rsidRDefault="00EA71CE" w:rsidP="00EA71CE">
            <w:pPr>
              <w:spacing w:after="0" w:line="259" w:lineRule="auto"/>
              <w:ind w:left="0" w:firstLine="0"/>
              <w:jc w:val="left"/>
              <w:rPr>
                <w:b/>
                <w:sz w:val="28"/>
                <w:szCs w:val="28"/>
              </w:rPr>
            </w:pPr>
            <w:r w:rsidRPr="00EA71CE">
              <w:rPr>
                <w:b/>
                <w:sz w:val="28"/>
                <w:szCs w:val="28"/>
              </w:rPr>
              <w:t>12</w:t>
            </w:r>
          </w:p>
        </w:tc>
      </w:tr>
      <w:tr w:rsidR="00EA71CE" w14:paraId="2D453750" w14:textId="77777777" w:rsidTr="6B25FCA8">
        <w:tc>
          <w:tcPr>
            <w:tcW w:w="8363" w:type="dxa"/>
          </w:tcPr>
          <w:p w14:paraId="1AB26D3C" w14:textId="5BB7A34D" w:rsidR="00EA71CE" w:rsidRDefault="00EA71CE" w:rsidP="00EA71CE">
            <w:pPr>
              <w:spacing w:after="0" w:line="259" w:lineRule="auto"/>
              <w:ind w:left="0" w:firstLine="0"/>
              <w:jc w:val="left"/>
              <w:rPr>
                <w:b/>
                <w:sz w:val="28"/>
                <w:szCs w:val="28"/>
                <w:highlight w:val="yellow"/>
              </w:rPr>
            </w:pPr>
            <w:r w:rsidRPr="00B6058D">
              <w:rPr>
                <w:b/>
                <w:sz w:val="28"/>
                <w:szCs w:val="28"/>
              </w:rPr>
              <w:t xml:space="preserve">Behaviour &amp; Anti-Bullying                                                                                                </w:t>
            </w:r>
            <w:r>
              <w:rPr>
                <w:b/>
                <w:sz w:val="28"/>
                <w:szCs w:val="28"/>
              </w:rPr>
              <w:t xml:space="preserve"> </w:t>
            </w:r>
          </w:p>
        </w:tc>
        <w:tc>
          <w:tcPr>
            <w:tcW w:w="1270" w:type="dxa"/>
          </w:tcPr>
          <w:p w14:paraId="4A1546AD" w14:textId="70CCE023" w:rsidR="00EA71CE" w:rsidRPr="00EA71CE" w:rsidRDefault="00EA71CE" w:rsidP="00EA71CE">
            <w:pPr>
              <w:spacing w:after="0" w:line="259" w:lineRule="auto"/>
              <w:ind w:left="0" w:firstLine="0"/>
              <w:jc w:val="left"/>
              <w:rPr>
                <w:b/>
                <w:sz w:val="28"/>
                <w:szCs w:val="28"/>
              </w:rPr>
            </w:pPr>
            <w:r w:rsidRPr="00EA71CE">
              <w:rPr>
                <w:b/>
                <w:sz w:val="28"/>
                <w:szCs w:val="28"/>
              </w:rPr>
              <w:t>12</w:t>
            </w:r>
          </w:p>
        </w:tc>
      </w:tr>
      <w:tr w:rsidR="00EA71CE" w14:paraId="4F8227D9" w14:textId="77777777" w:rsidTr="6B25FCA8">
        <w:tc>
          <w:tcPr>
            <w:tcW w:w="8363" w:type="dxa"/>
          </w:tcPr>
          <w:p w14:paraId="196DD5C9" w14:textId="3DAF608A" w:rsidR="00EA71CE" w:rsidRDefault="00EA71CE" w:rsidP="00EA71CE">
            <w:pPr>
              <w:spacing w:after="0" w:line="259" w:lineRule="auto"/>
              <w:ind w:left="0" w:firstLine="0"/>
              <w:jc w:val="left"/>
              <w:rPr>
                <w:b/>
                <w:sz w:val="28"/>
                <w:szCs w:val="28"/>
                <w:highlight w:val="yellow"/>
              </w:rPr>
            </w:pPr>
            <w:r w:rsidRPr="00B6058D">
              <w:rPr>
                <w:b/>
                <w:sz w:val="28"/>
                <w:szCs w:val="28"/>
              </w:rPr>
              <w:t xml:space="preserve">Supporting Parents to be Fully Included in Their Child’s Education                        </w:t>
            </w:r>
          </w:p>
        </w:tc>
        <w:tc>
          <w:tcPr>
            <w:tcW w:w="1270" w:type="dxa"/>
          </w:tcPr>
          <w:p w14:paraId="25AF41F5" w14:textId="68F43292" w:rsidR="00EA71CE" w:rsidRPr="00EA71CE" w:rsidRDefault="00EA71CE" w:rsidP="00EA71CE">
            <w:pPr>
              <w:spacing w:after="0" w:line="259" w:lineRule="auto"/>
              <w:ind w:left="0" w:firstLine="0"/>
              <w:jc w:val="left"/>
              <w:rPr>
                <w:b/>
                <w:sz w:val="28"/>
                <w:szCs w:val="28"/>
              </w:rPr>
            </w:pPr>
            <w:r w:rsidRPr="00EA71CE">
              <w:rPr>
                <w:b/>
                <w:sz w:val="28"/>
                <w:szCs w:val="28"/>
              </w:rPr>
              <w:t>12</w:t>
            </w:r>
          </w:p>
        </w:tc>
      </w:tr>
      <w:tr w:rsidR="00EA71CE" w14:paraId="4248018C" w14:textId="77777777" w:rsidTr="6B25FCA8">
        <w:tc>
          <w:tcPr>
            <w:tcW w:w="8363" w:type="dxa"/>
          </w:tcPr>
          <w:p w14:paraId="47266247" w14:textId="75767958" w:rsidR="00EA71CE" w:rsidRDefault="00EA71CE" w:rsidP="00EA71CE">
            <w:pPr>
              <w:spacing w:after="0" w:line="259" w:lineRule="auto"/>
              <w:ind w:left="0" w:firstLine="0"/>
              <w:jc w:val="left"/>
              <w:rPr>
                <w:b/>
                <w:sz w:val="28"/>
                <w:szCs w:val="28"/>
                <w:highlight w:val="yellow"/>
              </w:rPr>
            </w:pPr>
            <w:r w:rsidRPr="00B6058D">
              <w:rPr>
                <w:b/>
                <w:sz w:val="28"/>
                <w:szCs w:val="28"/>
              </w:rPr>
              <w:t xml:space="preserve">Supporting Parents who are Considering Elected Home Education </w:t>
            </w:r>
            <w:r w:rsidRPr="00F847D7">
              <w:rPr>
                <w:b/>
                <w:sz w:val="22"/>
                <w:szCs w:val="28"/>
              </w:rPr>
              <w:t xml:space="preserve">[EHE]              </w:t>
            </w:r>
          </w:p>
        </w:tc>
        <w:tc>
          <w:tcPr>
            <w:tcW w:w="1270" w:type="dxa"/>
          </w:tcPr>
          <w:p w14:paraId="2695220D" w14:textId="6D664818" w:rsidR="00EA71CE" w:rsidRPr="00EA71CE" w:rsidRDefault="00EA71CE" w:rsidP="00EA71CE">
            <w:pPr>
              <w:spacing w:after="0" w:line="259" w:lineRule="auto"/>
              <w:ind w:left="0" w:firstLine="0"/>
              <w:jc w:val="left"/>
              <w:rPr>
                <w:b/>
                <w:sz w:val="28"/>
                <w:szCs w:val="28"/>
              </w:rPr>
            </w:pPr>
            <w:r w:rsidRPr="00EA71CE">
              <w:rPr>
                <w:b/>
                <w:sz w:val="28"/>
                <w:szCs w:val="28"/>
              </w:rPr>
              <w:t>13</w:t>
            </w:r>
          </w:p>
        </w:tc>
      </w:tr>
      <w:tr w:rsidR="00EA71CE" w14:paraId="43FC9BC0" w14:textId="77777777" w:rsidTr="6B25FCA8">
        <w:tc>
          <w:tcPr>
            <w:tcW w:w="8363" w:type="dxa"/>
          </w:tcPr>
          <w:p w14:paraId="16F3197D" w14:textId="765238C5" w:rsidR="00EA71CE" w:rsidRDefault="00EA71CE" w:rsidP="00EA71CE">
            <w:pPr>
              <w:spacing w:after="0" w:line="259" w:lineRule="auto"/>
              <w:ind w:left="0" w:firstLine="0"/>
              <w:jc w:val="left"/>
              <w:rPr>
                <w:b/>
                <w:sz w:val="28"/>
                <w:szCs w:val="28"/>
                <w:highlight w:val="yellow"/>
              </w:rPr>
            </w:pPr>
            <w:r w:rsidRPr="00B6058D">
              <w:rPr>
                <w:b/>
                <w:sz w:val="28"/>
                <w:szCs w:val="28"/>
              </w:rPr>
              <w:t xml:space="preserve">Educating Children out of their Chronological Year Group          </w:t>
            </w:r>
            <w:r>
              <w:rPr>
                <w:b/>
                <w:sz w:val="28"/>
                <w:szCs w:val="28"/>
              </w:rPr>
              <w:t xml:space="preserve">                              </w:t>
            </w:r>
          </w:p>
        </w:tc>
        <w:tc>
          <w:tcPr>
            <w:tcW w:w="1270" w:type="dxa"/>
          </w:tcPr>
          <w:p w14:paraId="07257B6C" w14:textId="2A23E170" w:rsidR="00EA71CE" w:rsidRPr="00EA71CE" w:rsidRDefault="00EA71CE" w:rsidP="00EA71CE">
            <w:pPr>
              <w:spacing w:after="0" w:line="259" w:lineRule="auto"/>
              <w:ind w:left="0" w:firstLine="0"/>
              <w:jc w:val="left"/>
              <w:rPr>
                <w:b/>
                <w:sz w:val="28"/>
                <w:szCs w:val="28"/>
              </w:rPr>
            </w:pPr>
            <w:r w:rsidRPr="00EA71CE">
              <w:rPr>
                <w:b/>
                <w:sz w:val="28"/>
                <w:szCs w:val="28"/>
              </w:rPr>
              <w:t>13</w:t>
            </w:r>
          </w:p>
        </w:tc>
      </w:tr>
      <w:tr w:rsidR="00EA71CE" w14:paraId="67B0C0DB" w14:textId="77777777" w:rsidTr="6B25FCA8">
        <w:tc>
          <w:tcPr>
            <w:tcW w:w="8363" w:type="dxa"/>
          </w:tcPr>
          <w:p w14:paraId="0AC36170" w14:textId="6A838EF9" w:rsidR="00EA71CE" w:rsidRDefault="00EA71CE" w:rsidP="00EA71CE">
            <w:pPr>
              <w:spacing w:after="0" w:line="259" w:lineRule="auto"/>
              <w:ind w:left="0" w:firstLine="0"/>
              <w:jc w:val="left"/>
              <w:rPr>
                <w:b/>
                <w:sz w:val="28"/>
                <w:szCs w:val="28"/>
                <w:highlight w:val="yellow"/>
              </w:rPr>
            </w:pPr>
            <w:r w:rsidRPr="00B6058D">
              <w:rPr>
                <w:b/>
                <w:sz w:val="28"/>
                <w:szCs w:val="28"/>
              </w:rPr>
              <w:t xml:space="preserve">Use of Interim Reduced Timetables                                                  </w:t>
            </w:r>
            <w:r>
              <w:rPr>
                <w:b/>
                <w:sz w:val="28"/>
                <w:szCs w:val="28"/>
              </w:rPr>
              <w:t xml:space="preserve">                              </w:t>
            </w:r>
          </w:p>
        </w:tc>
        <w:tc>
          <w:tcPr>
            <w:tcW w:w="1270" w:type="dxa"/>
          </w:tcPr>
          <w:p w14:paraId="047DC30F" w14:textId="6C833B6B" w:rsidR="00EA71CE" w:rsidRPr="00EA71CE" w:rsidRDefault="00EA71CE" w:rsidP="00EA71CE">
            <w:pPr>
              <w:spacing w:after="0" w:line="259" w:lineRule="auto"/>
              <w:ind w:left="0" w:firstLine="0"/>
              <w:jc w:val="left"/>
              <w:rPr>
                <w:b/>
                <w:sz w:val="28"/>
                <w:szCs w:val="28"/>
              </w:rPr>
            </w:pPr>
            <w:r w:rsidRPr="00EA71CE">
              <w:rPr>
                <w:b/>
                <w:sz w:val="28"/>
                <w:szCs w:val="28"/>
              </w:rPr>
              <w:t>13</w:t>
            </w:r>
          </w:p>
        </w:tc>
      </w:tr>
      <w:tr w:rsidR="00EA71CE" w14:paraId="5D4310A6" w14:textId="77777777" w:rsidTr="6B25FCA8">
        <w:tc>
          <w:tcPr>
            <w:tcW w:w="8363" w:type="dxa"/>
          </w:tcPr>
          <w:p w14:paraId="0FFC1520" w14:textId="7FDF04E4" w:rsidR="00EA71CE" w:rsidRDefault="00EA71CE" w:rsidP="00EA71CE">
            <w:pPr>
              <w:spacing w:after="0" w:line="259" w:lineRule="auto"/>
              <w:ind w:left="0" w:firstLine="0"/>
              <w:jc w:val="left"/>
              <w:rPr>
                <w:b/>
                <w:sz w:val="28"/>
                <w:szCs w:val="28"/>
                <w:highlight w:val="yellow"/>
              </w:rPr>
            </w:pPr>
            <w:r w:rsidRPr="00B6058D">
              <w:rPr>
                <w:b/>
                <w:sz w:val="28"/>
                <w:szCs w:val="28"/>
              </w:rPr>
              <w:t xml:space="preserve">Inclusion &amp; Racism                                                                                </w:t>
            </w:r>
            <w:r>
              <w:rPr>
                <w:b/>
                <w:sz w:val="28"/>
                <w:szCs w:val="28"/>
              </w:rPr>
              <w:t xml:space="preserve">                              </w:t>
            </w:r>
          </w:p>
        </w:tc>
        <w:tc>
          <w:tcPr>
            <w:tcW w:w="1270" w:type="dxa"/>
          </w:tcPr>
          <w:p w14:paraId="54C323D9" w14:textId="6FDB6281" w:rsidR="00EA71CE" w:rsidRPr="00EA71CE" w:rsidRDefault="00EA71CE" w:rsidP="00EA71CE">
            <w:pPr>
              <w:spacing w:after="0" w:line="259" w:lineRule="auto"/>
              <w:ind w:left="0" w:firstLine="0"/>
              <w:jc w:val="left"/>
              <w:rPr>
                <w:b/>
                <w:sz w:val="28"/>
                <w:szCs w:val="28"/>
              </w:rPr>
            </w:pPr>
            <w:r w:rsidRPr="00EA71CE">
              <w:rPr>
                <w:b/>
                <w:sz w:val="28"/>
                <w:szCs w:val="28"/>
              </w:rPr>
              <w:t>13</w:t>
            </w:r>
          </w:p>
        </w:tc>
      </w:tr>
      <w:tr w:rsidR="00EA71CE" w14:paraId="334DB4CF" w14:textId="77777777" w:rsidTr="6B25FCA8">
        <w:tc>
          <w:tcPr>
            <w:tcW w:w="8363" w:type="dxa"/>
          </w:tcPr>
          <w:p w14:paraId="112FC254" w14:textId="201C984C" w:rsidR="00EA71CE" w:rsidRDefault="00EA71CE" w:rsidP="00EA71CE">
            <w:pPr>
              <w:spacing w:after="0" w:line="259" w:lineRule="auto"/>
              <w:ind w:left="0" w:firstLine="0"/>
              <w:jc w:val="left"/>
              <w:rPr>
                <w:b/>
                <w:sz w:val="28"/>
                <w:szCs w:val="28"/>
                <w:highlight w:val="yellow"/>
              </w:rPr>
            </w:pPr>
            <w:r w:rsidRPr="00B6058D">
              <w:rPr>
                <w:b/>
                <w:sz w:val="28"/>
                <w:szCs w:val="28"/>
              </w:rPr>
              <w:lastRenderedPageBreak/>
              <w:t xml:space="preserve">Disapplication and Modification                                                        </w:t>
            </w:r>
            <w:r>
              <w:rPr>
                <w:b/>
                <w:sz w:val="28"/>
                <w:szCs w:val="28"/>
              </w:rPr>
              <w:t xml:space="preserve">                              </w:t>
            </w:r>
          </w:p>
        </w:tc>
        <w:tc>
          <w:tcPr>
            <w:tcW w:w="1270" w:type="dxa"/>
          </w:tcPr>
          <w:p w14:paraId="703EC663" w14:textId="49E3820B" w:rsidR="00EA71CE" w:rsidRPr="00EA71CE" w:rsidRDefault="00EA71CE" w:rsidP="00EA71CE">
            <w:pPr>
              <w:spacing w:after="0" w:line="259" w:lineRule="auto"/>
              <w:ind w:left="0" w:firstLine="0"/>
              <w:jc w:val="left"/>
              <w:rPr>
                <w:b/>
                <w:sz w:val="28"/>
                <w:szCs w:val="28"/>
              </w:rPr>
            </w:pPr>
            <w:r w:rsidRPr="00EA71CE">
              <w:rPr>
                <w:b/>
                <w:sz w:val="28"/>
                <w:szCs w:val="28"/>
              </w:rPr>
              <w:t>13</w:t>
            </w:r>
          </w:p>
        </w:tc>
      </w:tr>
      <w:tr w:rsidR="00EA71CE" w14:paraId="039D1C19" w14:textId="77777777" w:rsidTr="6B25FCA8">
        <w:tc>
          <w:tcPr>
            <w:tcW w:w="8363" w:type="dxa"/>
          </w:tcPr>
          <w:p w14:paraId="7D66BCB6" w14:textId="11E5FF3B" w:rsidR="00EA71CE" w:rsidRDefault="00EA71CE" w:rsidP="00EA71CE">
            <w:pPr>
              <w:spacing w:after="0" w:line="259" w:lineRule="auto"/>
              <w:ind w:left="0" w:firstLine="0"/>
              <w:jc w:val="left"/>
              <w:rPr>
                <w:b/>
                <w:sz w:val="28"/>
                <w:szCs w:val="28"/>
                <w:highlight w:val="yellow"/>
              </w:rPr>
            </w:pPr>
            <w:r w:rsidRPr="00B6058D">
              <w:rPr>
                <w:b/>
                <w:sz w:val="28"/>
                <w:szCs w:val="28"/>
              </w:rPr>
              <w:t xml:space="preserve">Linked Policies                                                                                        </w:t>
            </w:r>
            <w:r>
              <w:rPr>
                <w:b/>
                <w:sz w:val="28"/>
                <w:szCs w:val="28"/>
              </w:rPr>
              <w:t xml:space="preserve">                              </w:t>
            </w:r>
          </w:p>
        </w:tc>
        <w:tc>
          <w:tcPr>
            <w:tcW w:w="1270" w:type="dxa"/>
          </w:tcPr>
          <w:p w14:paraId="69628534" w14:textId="40E0503E" w:rsidR="00EA71CE" w:rsidRPr="00EA71CE" w:rsidRDefault="00EA71CE" w:rsidP="00EA71CE">
            <w:pPr>
              <w:spacing w:after="0" w:line="259" w:lineRule="auto"/>
              <w:ind w:left="0" w:firstLine="0"/>
              <w:jc w:val="left"/>
              <w:rPr>
                <w:b/>
                <w:sz w:val="28"/>
                <w:szCs w:val="28"/>
              </w:rPr>
            </w:pPr>
            <w:r w:rsidRPr="00EA71CE">
              <w:rPr>
                <w:b/>
                <w:sz w:val="28"/>
                <w:szCs w:val="28"/>
              </w:rPr>
              <w:t>14</w:t>
            </w:r>
          </w:p>
        </w:tc>
      </w:tr>
      <w:tr w:rsidR="00F847D7" w14:paraId="66277095" w14:textId="77777777" w:rsidTr="6B25FCA8">
        <w:tc>
          <w:tcPr>
            <w:tcW w:w="8363" w:type="dxa"/>
          </w:tcPr>
          <w:p w14:paraId="5A870345" w14:textId="2BD927AE" w:rsidR="00F847D7" w:rsidRPr="00B6058D" w:rsidRDefault="00F847D7" w:rsidP="00EA71CE">
            <w:pPr>
              <w:spacing w:after="0" w:line="259" w:lineRule="auto"/>
              <w:ind w:left="0" w:firstLine="0"/>
              <w:jc w:val="left"/>
              <w:rPr>
                <w:b/>
                <w:sz w:val="28"/>
                <w:szCs w:val="28"/>
              </w:rPr>
            </w:pPr>
            <w:r>
              <w:rPr>
                <w:b/>
                <w:sz w:val="28"/>
                <w:szCs w:val="28"/>
              </w:rPr>
              <w:t>Data Protection Statement</w:t>
            </w:r>
          </w:p>
        </w:tc>
        <w:tc>
          <w:tcPr>
            <w:tcW w:w="1270" w:type="dxa"/>
          </w:tcPr>
          <w:p w14:paraId="089563EF" w14:textId="48647DBE" w:rsidR="00F847D7" w:rsidRPr="00EA71CE" w:rsidRDefault="00F847D7" w:rsidP="00EA71CE">
            <w:pPr>
              <w:spacing w:after="0" w:line="259" w:lineRule="auto"/>
              <w:ind w:left="0" w:firstLine="0"/>
              <w:jc w:val="left"/>
              <w:rPr>
                <w:b/>
                <w:sz w:val="28"/>
                <w:szCs w:val="28"/>
              </w:rPr>
            </w:pPr>
            <w:r>
              <w:rPr>
                <w:b/>
                <w:sz w:val="28"/>
                <w:szCs w:val="28"/>
              </w:rPr>
              <w:t>15</w:t>
            </w:r>
          </w:p>
        </w:tc>
      </w:tr>
      <w:tr w:rsidR="00F847D7" w14:paraId="4DA43CE0" w14:textId="77777777" w:rsidTr="6B25FCA8">
        <w:tc>
          <w:tcPr>
            <w:tcW w:w="8363" w:type="dxa"/>
          </w:tcPr>
          <w:p w14:paraId="5F5BD7EF" w14:textId="6CED923A" w:rsidR="00F847D7" w:rsidRDefault="00F847D7" w:rsidP="00EA71CE">
            <w:pPr>
              <w:spacing w:after="0" w:line="259" w:lineRule="auto"/>
              <w:ind w:left="0" w:firstLine="0"/>
              <w:jc w:val="left"/>
              <w:rPr>
                <w:b/>
                <w:sz w:val="28"/>
                <w:szCs w:val="28"/>
              </w:rPr>
            </w:pPr>
            <w:r>
              <w:rPr>
                <w:b/>
                <w:sz w:val="28"/>
                <w:szCs w:val="28"/>
              </w:rPr>
              <w:t>Equality Impact Assessment</w:t>
            </w:r>
          </w:p>
        </w:tc>
        <w:tc>
          <w:tcPr>
            <w:tcW w:w="1270" w:type="dxa"/>
          </w:tcPr>
          <w:p w14:paraId="6177D7F2" w14:textId="236FC596" w:rsidR="00F847D7" w:rsidRDefault="00F847D7" w:rsidP="00EA71CE">
            <w:pPr>
              <w:spacing w:after="0" w:line="259" w:lineRule="auto"/>
              <w:ind w:left="0" w:firstLine="0"/>
              <w:jc w:val="left"/>
              <w:rPr>
                <w:b/>
                <w:sz w:val="28"/>
                <w:szCs w:val="28"/>
              </w:rPr>
            </w:pPr>
            <w:r>
              <w:rPr>
                <w:b/>
                <w:sz w:val="28"/>
                <w:szCs w:val="28"/>
              </w:rPr>
              <w:t>15</w:t>
            </w:r>
          </w:p>
        </w:tc>
      </w:tr>
    </w:tbl>
    <w:p w14:paraId="0A50C44A" w14:textId="0367FEEC" w:rsidR="00942E0B" w:rsidRDefault="00942E0B">
      <w:pPr>
        <w:spacing w:after="0" w:line="259" w:lineRule="auto"/>
        <w:ind w:left="0" w:firstLine="0"/>
        <w:jc w:val="left"/>
        <w:rPr>
          <w:b/>
          <w:sz w:val="28"/>
          <w:szCs w:val="28"/>
        </w:rPr>
      </w:pPr>
      <w:r w:rsidRPr="00413A92">
        <w:rPr>
          <w:b/>
          <w:sz w:val="28"/>
          <w:szCs w:val="28"/>
          <w:highlight w:val="yellow"/>
        </w:rPr>
        <w:t xml:space="preserve">   </w:t>
      </w:r>
    </w:p>
    <w:p w14:paraId="3B6318BF" w14:textId="26F6DCBD" w:rsidR="00942E0B" w:rsidRPr="00942E0B" w:rsidRDefault="00942E0B">
      <w:pPr>
        <w:spacing w:after="0" w:line="259" w:lineRule="auto"/>
        <w:ind w:left="0" w:firstLine="0"/>
        <w:jc w:val="left"/>
        <w:rPr>
          <w:sz w:val="28"/>
          <w:szCs w:val="28"/>
        </w:rPr>
      </w:pPr>
    </w:p>
    <w:p w14:paraId="677EF32F" w14:textId="394C35AF" w:rsidR="00942E0B" w:rsidRPr="00942E0B" w:rsidRDefault="00942E0B">
      <w:pPr>
        <w:spacing w:after="0" w:line="259" w:lineRule="auto"/>
        <w:ind w:left="0" w:firstLine="0"/>
        <w:jc w:val="left"/>
        <w:rPr>
          <w:sz w:val="28"/>
          <w:szCs w:val="28"/>
        </w:rPr>
      </w:pPr>
    </w:p>
    <w:p w14:paraId="3BB43C83" w14:textId="2DEE2528" w:rsidR="00942E0B" w:rsidRPr="00942E0B" w:rsidRDefault="00942E0B">
      <w:pPr>
        <w:spacing w:after="0" w:line="259" w:lineRule="auto"/>
        <w:ind w:left="0" w:firstLine="0"/>
        <w:jc w:val="left"/>
        <w:rPr>
          <w:sz w:val="28"/>
          <w:szCs w:val="28"/>
        </w:rPr>
      </w:pPr>
    </w:p>
    <w:p w14:paraId="5DA6D65D" w14:textId="4478086A" w:rsidR="00416B8F" w:rsidRDefault="00416B8F" w:rsidP="00416B8F">
      <w:pPr>
        <w:pStyle w:val="Heading1"/>
        <w:ind w:left="-5"/>
      </w:pPr>
      <w:r>
        <w:t xml:space="preserve">Rationale </w:t>
      </w:r>
    </w:p>
    <w:p w14:paraId="5736B44A" w14:textId="77777777" w:rsidR="00BF6166" w:rsidRDefault="00BF6166" w:rsidP="00BF6166">
      <w:pPr>
        <w:ind w:left="-5" w:right="6"/>
        <w:jc w:val="center"/>
      </w:pPr>
      <w:r>
        <w:t>We derive our Inclusion Policy from our mission statement for the Trust:</w:t>
      </w:r>
    </w:p>
    <w:p w14:paraId="68AF66B4" w14:textId="77777777" w:rsidR="00BF6166" w:rsidRPr="000618A1" w:rsidRDefault="00BF6166" w:rsidP="00BF6166">
      <w:pPr>
        <w:ind w:left="-5" w:right="6"/>
        <w:jc w:val="center"/>
        <w:rPr>
          <w:b/>
          <w:color w:val="2E74B5" w:themeColor="accent1" w:themeShade="BF"/>
        </w:rPr>
      </w:pPr>
      <w:r w:rsidRPr="000618A1">
        <w:rPr>
          <w:b/>
          <w:color w:val="2E74B5" w:themeColor="accent1" w:themeShade="BF"/>
        </w:rPr>
        <w:t>‘Believe Achieve Succeed’</w:t>
      </w:r>
    </w:p>
    <w:p w14:paraId="1893C69B" w14:textId="77777777" w:rsidR="00BF6166" w:rsidRPr="00BF6166" w:rsidRDefault="00BF6166" w:rsidP="00BF6166">
      <w:pPr>
        <w:jc w:val="center"/>
      </w:pPr>
    </w:p>
    <w:p w14:paraId="4E7CB43D" w14:textId="77777777" w:rsidR="001037CA" w:rsidRPr="00C33CD7" w:rsidRDefault="001037CA" w:rsidP="001037CA">
      <w:pPr>
        <w:pStyle w:val="Default"/>
        <w:rPr>
          <w:b/>
          <w:color w:val="auto"/>
        </w:rPr>
      </w:pPr>
      <w:r w:rsidRPr="00C33CD7">
        <w:rPr>
          <w:b/>
          <w:color w:val="auto"/>
        </w:rPr>
        <w:t>“Believe, Achieve, Succeed”.</w:t>
      </w:r>
    </w:p>
    <w:p w14:paraId="211B6E84" w14:textId="77777777" w:rsidR="001037CA" w:rsidRPr="00C33CD7" w:rsidRDefault="001037CA" w:rsidP="001037CA">
      <w:pPr>
        <w:pStyle w:val="Default"/>
        <w:jc w:val="both"/>
        <w:rPr>
          <w:color w:val="auto"/>
        </w:rPr>
      </w:pPr>
      <w:r w:rsidRPr="6B25FCA8">
        <w:rPr>
          <w:color w:val="auto"/>
        </w:rPr>
        <w:t xml:space="preserve">Our mission statement “Believe, Achieve, Succeed” reflects our understanding and beliefs. </w:t>
      </w:r>
    </w:p>
    <w:p w14:paraId="346B7613" w14:textId="25EE98FE" w:rsidR="001037CA" w:rsidRPr="00C33CD7" w:rsidRDefault="001037CA" w:rsidP="001037CA">
      <w:pPr>
        <w:pStyle w:val="Default"/>
        <w:jc w:val="both"/>
        <w:rPr>
          <w:color w:val="auto"/>
        </w:rPr>
      </w:pPr>
      <w:r w:rsidRPr="4716D423">
        <w:rPr>
          <w:color w:val="auto"/>
        </w:rPr>
        <w:t xml:space="preserve">The Trust is committed to improving outcomes for all pupils through providing an appropriate and </w:t>
      </w:r>
      <w:r w:rsidR="7E62991A" w:rsidRPr="4716D423">
        <w:rPr>
          <w:color w:val="auto"/>
        </w:rPr>
        <w:t>high-quality</w:t>
      </w:r>
      <w:r w:rsidRPr="4716D423">
        <w:rPr>
          <w:color w:val="auto"/>
        </w:rPr>
        <w:t xml:space="preserve"> inclusive education to all members of the Academy community. The Trust places inclusion at the heart of all its provision and seeks to develop a range of inclusive services to support learners with specific needs to ensure they are given the opportunity to fulfil their potential now and in the future. The Trust is ambitious for its academies and pupils and believes that with the right support everyone can achieve their best, regardless of their circumstances or background.</w:t>
      </w:r>
    </w:p>
    <w:p w14:paraId="6D45E342" w14:textId="77777777" w:rsidR="001037CA" w:rsidRDefault="001037CA" w:rsidP="00BF6166">
      <w:pPr>
        <w:spacing w:after="0"/>
        <w:ind w:left="0" w:firstLine="0"/>
      </w:pPr>
    </w:p>
    <w:p w14:paraId="26FC6D83" w14:textId="7DDA5F92" w:rsidR="005B28EB" w:rsidRPr="00BF6166" w:rsidRDefault="00416B8F" w:rsidP="00BF6166">
      <w:pPr>
        <w:spacing w:after="0"/>
        <w:ind w:left="0" w:firstLine="0"/>
      </w:pPr>
      <w:r>
        <w:t xml:space="preserve">This policy will ensure that all Harmony Trust Academies are </w:t>
      </w:r>
      <w:r w:rsidR="00163348">
        <w:t xml:space="preserve">educationally inclusive, </w:t>
      </w:r>
      <w:r>
        <w:t xml:space="preserve">where the teaching and learning, achievements, </w:t>
      </w:r>
      <w:r w:rsidR="05463143">
        <w:t>attitudes,</w:t>
      </w:r>
      <w:r>
        <w:t xml:space="preserve"> and wellbeing of </w:t>
      </w:r>
      <w:r w:rsidRPr="6B25FCA8">
        <w:rPr>
          <w:b/>
          <w:bCs/>
        </w:rPr>
        <w:t>every pupil</w:t>
      </w:r>
      <w:r>
        <w:t xml:space="preserve"> matter. All academies provide an inclusive curriculum, which will meet the needs of all its pupils including those with disabilities, those with additional educational needs, those in vulnerable groups</w:t>
      </w:r>
      <w:r w:rsidR="001037CA">
        <w:t>.</w:t>
      </w:r>
      <w:r>
        <w:t xml:space="preserve"> Children achieving to their potential will be fundamental and integral to all teaching and learning. Parents will be given the opportunity to be involved in the education of their children and they will be kept fully informed when additional educational provision and intervention strategies are made for their child. The ethos of all Harmony Trust academies will be one where differences are </w:t>
      </w:r>
      <w:r w:rsidR="22A9C5F3">
        <w:t>celebrated,</w:t>
      </w:r>
      <w:r>
        <w:t xml:space="preserve"> and the self-estee</w:t>
      </w:r>
      <w:r w:rsidR="00BF6166">
        <w:t xml:space="preserve">m of every pupil is </w:t>
      </w:r>
      <w:r w:rsidR="0093487B">
        <w:t>supported and enhanced.</w:t>
      </w:r>
      <w:r w:rsidR="00BF6166">
        <w:t xml:space="preserve"> </w:t>
      </w:r>
      <w:r w:rsidR="005B28EB">
        <w:t>This policy will underpin all the other policie</w:t>
      </w:r>
      <w:r w:rsidR="008A7936">
        <w:t xml:space="preserve">s in the Trust and should be read in conjunction with our </w:t>
      </w:r>
      <w:r w:rsidR="00BF6166">
        <w:t>Special Educational Needs</w:t>
      </w:r>
      <w:r w:rsidR="00A90EC1">
        <w:t xml:space="preserve"> and Disabilities</w:t>
      </w:r>
      <w:r w:rsidR="00BF6166">
        <w:t xml:space="preserve"> Policy.</w:t>
      </w:r>
    </w:p>
    <w:p w14:paraId="51C33911" w14:textId="0E096478" w:rsidR="00766D09" w:rsidRDefault="00E27FF5">
      <w:pPr>
        <w:spacing w:after="0" w:line="259" w:lineRule="auto"/>
        <w:ind w:left="0" w:firstLine="0"/>
        <w:jc w:val="left"/>
      </w:pPr>
      <w:r>
        <w:rPr>
          <w:b/>
        </w:rPr>
        <w:t xml:space="preserve"> </w:t>
      </w:r>
    </w:p>
    <w:p w14:paraId="1EEDE940" w14:textId="77777777" w:rsidR="008A7936" w:rsidRDefault="00E27FF5" w:rsidP="005B28EB">
      <w:pPr>
        <w:pStyle w:val="Heading1"/>
        <w:ind w:left="-5"/>
      </w:pPr>
      <w:r>
        <w:t xml:space="preserve"> Aims </w:t>
      </w:r>
      <w:r w:rsidR="005B28EB">
        <w:t>of the policy</w:t>
      </w:r>
    </w:p>
    <w:p w14:paraId="61C16827" w14:textId="77777777" w:rsidR="00D1465B" w:rsidRDefault="008A7936" w:rsidP="00D1465B">
      <w:pPr>
        <w:pStyle w:val="Heading1"/>
        <w:rPr>
          <w:b w:val="0"/>
          <w:u w:val="none"/>
        </w:rPr>
      </w:pPr>
      <w:r>
        <w:rPr>
          <w:b w:val="0"/>
          <w:u w:val="none"/>
        </w:rPr>
        <w:t xml:space="preserve">  </w:t>
      </w:r>
    </w:p>
    <w:p w14:paraId="5BC69E36" w14:textId="08BE646A" w:rsidR="001844AD" w:rsidRPr="00D1465B" w:rsidRDefault="001844AD" w:rsidP="6B25FCA8">
      <w:pPr>
        <w:pStyle w:val="Heading1"/>
        <w:numPr>
          <w:ilvl w:val="0"/>
          <w:numId w:val="25"/>
        </w:numPr>
        <w:rPr>
          <w:rFonts w:asciiTheme="minorHAnsi" w:eastAsiaTheme="minorEastAsia" w:hAnsiTheme="minorHAnsi" w:cstheme="minorBidi"/>
          <w:b w:val="0"/>
          <w:color w:val="auto"/>
          <w:szCs w:val="24"/>
          <w:u w:val="none"/>
        </w:rPr>
      </w:pPr>
      <w:r w:rsidRPr="6B25FCA8">
        <w:rPr>
          <w:b w:val="0"/>
          <w:color w:val="auto"/>
          <w:u w:val="none"/>
        </w:rPr>
        <w:t xml:space="preserve">To ensure the staff in all our academies </w:t>
      </w:r>
      <w:r w:rsidR="00871D81" w:rsidRPr="6B25FCA8">
        <w:rPr>
          <w:b w:val="0"/>
          <w:color w:val="auto"/>
          <w:u w:val="none"/>
        </w:rPr>
        <w:t>are</w:t>
      </w:r>
      <w:r w:rsidRPr="6B25FCA8">
        <w:rPr>
          <w:b w:val="0"/>
          <w:color w:val="auto"/>
          <w:u w:val="none"/>
        </w:rPr>
        <w:t xml:space="preserve"> inclusive and welcoming </w:t>
      </w:r>
      <w:r w:rsidR="00871D81" w:rsidRPr="6B25FCA8">
        <w:rPr>
          <w:b w:val="0"/>
          <w:color w:val="auto"/>
          <w:u w:val="none"/>
        </w:rPr>
        <w:t xml:space="preserve">in their </w:t>
      </w:r>
      <w:r w:rsidRPr="6B25FCA8">
        <w:rPr>
          <w:b w:val="0"/>
          <w:color w:val="auto"/>
          <w:u w:val="none"/>
        </w:rPr>
        <w:t xml:space="preserve">approach when dealing with children, families, external </w:t>
      </w:r>
      <w:r w:rsidR="67424EF9" w:rsidRPr="6B25FCA8">
        <w:rPr>
          <w:b w:val="0"/>
          <w:color w:val="auto"/>
          <w:u w:val="none"/>
        </w:rPr>
        <w:t>agencies,</w:t>
      </w:r>
      <w:r w:rsidRPr="6B25FCA8">
        <w:rPr>
          <w:b w:val="0"/>
          <w:color w:val="auto"/>
          <w:u w:val="none"/>
        </w:rPr>
        <w:t xml:space="preserve"> and applications for school places</w:t>
      </w:r>
    </w:p>
    <w:p w14:paraId="44EA2B27" w14:textId="7B55760E" w:rsidR="005B28EB" w:rsidRDefault="00BF6166" w:rsidP="008A7936">
      <w:pPr>
        <w:numPr>
          <w:ilvl w:val="0"/>
          <w:numId w:val="25"/>
        </w:numPr>
        <w:spacing w:after="23" w:line="249" w:lineRule="auto"/>
        <w:jc w:val="left"/>
      </w:pPr>
      <w:r w:rsidRPr="00D1465B">
        <w:t xml:space="preserve">To </w:t>
      </w:r>
      <w:r w:rsidR="005B28EB" w:rsidRPr="00D1465B">
        <w:t>provide a welcoming environment</w:t>
      </w:r>
      <w:r w:rsidR="005B28EB">
        <w:t xml:space="preserve"> that meets the needs of every individual, recognising their entitlement to appropriate high quality education, through quality first teaching</w:t>
      </w:r>
      <w:r w:rsidR="00514AF5">
        <w:t xml:space="preserve"> and appropriate intervention</w:t>
      </w:r>
      <w:r w:rsidR="005B28EB">
        <w:t xml:space="preserve">. </w:t>
      </w:r>
    </w:p>
    <w:p w14:paraId="66863DAC" w14:textId="5ED5FEF1" w:rsidR="005B28EB" w:rsidRDefault="001844AD" w:rsidP="6B25FCA8">
      <w:pPr>
        <w:pStyle w:val="ListParagraph"/>
        <w:numPr>
          <w:ilvl w:val="0"/>
          <w:numId w:val="25"/>
        </w:numPr>
        <w:rPr>
          <w:rFonts w:asciiTheme="minorHAnsi" w:eastAsiaTheme="minorEastAsia" w:hAnsiTheme="minorHAnsi" w:cstheme="minorBidi"/>
          <w:color w:val="000000" w:themeColor="text1"/>
          <w:szCs w:val="24"/>
          <w:u w:val="single"/>
        </w:rPr>
      </w:pPr>
      <w:r>
        <w:t>To</w:t>
      </w:r>
      <w:r w:rsidR="005B28EB">
        <w:t xml:space="preserve"> be proactive in eliminating any kind of discrimination or prejudice based on race, </w:t>
      </w:r>
      <w:r w:rsidR="00163348">
        <w:t xml:space="preserve">cultural background, belief, </w:t>
      </w:r>
      <w:r w:rsidR="00C4682F">
        <w:t xml:space="preserve">gender, sexual orientation, </w:t>
      </w:r>
      <w:r w:rsidR="6CD29A39">
        <w:t>disability,</w:t>
      </w:r>
      <w:r w:rsidR="005B28EB">
        <w:t xml:space="preserve"> or additional</w:t>
      </w:r>
      <w:r w:rsidR="00163348">
        <w:t>/special</w:t>
      </w:r>
      <w:r w:rsidR="005B28EB">
        <w:t xml:space="preserve"> educational need. </w:t>
      </w:r>
    </w:p>
    <w:p w14:paraId="46F8ECC4" w14:textId="598056F7" w:rsidR="005B28EB" w:rsidRDefault="00163348" w:rsidP="008A7936">
      <w:pPr>
        <w:numPr>
          <w:ilvl w:val="0"/>
          <w:numId w:val="25"/>
        </w:numPr>
        <w:spacing w:after="23" w:line="249" w:lineRule="auto"/>
        <w:jc w:val="left"/>
      </w:pPr>
      <w:r>
        <w:t>To</w:t>
      </w:r>
      <w:r w:rsidR="005B28EB">
        <w:t xml:space="preserve"> ensure that the provisions of</w:t>
      </w:r>
      <w:r w:rsidR="000615FF">
        <w:t xml:space="preserve"> the Children and Families Act 2014</w:t>
      </w:r>
      <w:r w:rsidR="005B28EB">
        <w:t xml:space="preserve"> and Equality Act 2010</w:t>
      </w:r>
      <w:r w:rsidR="00CE3475">
        <w:t>;</w:t>
      </w:r>
      <w:r w:rsidR="000309D1">
        <w:t xml:space="preserve"> </w:t>
      </w:r>
      <w:r w:rsidR="00CE3475">
        <w:t>advice for schools,</w:t>
      </w:r>
      <w:r w:rsidR="001037CA">
        <w:t xml:space="preserve"> </w:t>
      </w:r>
      <w:r w:rsidR="00CE3475">
        <w:t>D</w:t>
      </w:r>
      <w:r w:rsidR="000309D1">
        <w:t>fE.</w:t>
      </w:r>
      <w:r w:rsidR="00CE3475">
        <w:t xml:space="preserve"> Feb. 2013</w:t>
      </w:r>
      <w:r w:rsidR="005B28EB">
        <w:t xml:space="preserve">, </w:t>
      </w:r>
      <w:r w:rsidR="00CE3475">
        <w:t xml:space="preserve">alongside </w:t>
      </w:r>
      <w:r w:rsidR="005B28EB">
        <w:t>the subsequent code of practice are put into place in our</w:t>
      </w:r>
      <w:r w:rsidR="0093487B">
        <w:t xml:space="preserve"> academies </w:t>
      </w:r>
      <w:r>
        <w:t xml:space="preserve">and </w:t>
      </w:r>
      <w:r w:rsidR="005B28EB">
        <w:t>ensur</w:t>
      </w:r>
      <w:r>
        <w:t xml:space="preserve">ing </w:t>
      </w:r>
      <w:r w:rsidR="005B28EB">
        <w:t xml:space="preserve">that the Revised Code of Practice for SEN is implemented. </w:t>
      </w:r>
    </w:p>
    <w:p w14:paraId="12E299D8" w14:textId="2404C789" w:rsidR="00066076" w:rsidRDefault="001844AD" w:rsidP="001844AD">
      <w:pPr>
        <w:numPr>
          <w:ilvl w:val="0"/>
          <w:numId w:val="25"/>
        </w:numPr>
        <w:spacing w:after="23" w:line="249" w:lineRule="auto"/>
        <w:jc w:val="left"/>
      </w:pPr>
      <w:r>
        <w:lastRenderedPageBreak/>
        <w:t>To</w:t>
      </w:r>
      <w:r w:rsidR="005B28EB">
        <w:t xml:space="preserve"> ensure that the provisions of the Race </w:t>
      </w:r>
      <w:r w:rsidR="2E0A2ABC">
        <w:t>Relations (</w:t>
      </w:r>
      <w:r w:rsidR="005B28EB">
        <w:t xml:space="preserve">Amendment Act) 2000 together with the Race relations Act 1976 and subsequent code of practice underpin all aspects of the </w:t>
      </w:r>
      <w:r w:rsidR="0093487B">
        <w:t xml:space="preserve">academies </w:t>
      </w:r>
      <w:r w:rsidR="005B28EB">
        <w:t xml:space="preserve">work. </w:t>
      </w:r>
    </w:p>
    <w:p w14:paraId="032F28CF" w14:textId="1BB95D43" w:rsidR="00D1465B" w:rsidRPr="001844AD" w:rsidRDefault="00856A31" w:rsidP="6B25FCA8">
      <w:pPr>
        <w:pStyle w:val="Heading1"/>
        <w:numPr>
          <w:ilvl w:val="0"/>
          <w:numId w:val="25"/>
        </w:numPr>
        <w:rPr>
          <w:rFonts w:asciiTheme="minorHAnsi" w:eastAsiaTheme="minorEastAsia" w:hAnsiTheme="minorHAnsi" w:cstheme="minorBidi"/>
          <w:b w:val="0"/>
          <w:color w:val="000000" w:themeColor="text1"/>
          <w:szCs w:val="24"/>
        </w:rPr>
      </w:pPr>
      <w:r>
        <w:rPr>
          <w:b w:val="0"/>
          <w:u w:val="none"/>
        </w:rPr>
        <w:t>T</w:t>
      </w:r>
      <w:r w:rsidR="00D1465B">
        <w:rPr>
          <w:b w:val="0"/>
          <w:u w:val="none"/>
        </w:rPr>
        <w:t xml:space="preserve">o ensure all academies offer a broad, balanced, differentiated curriculum </w:t>
      </w:r>
      <w:r w:rsidR="000309D1">
        <w:rPr>
          <w:b w:val="0"/>
          <w:u w:val="none"/>
        </w:rPr>
        <w:t xml:space="preserve">that offers equal opportunities, promotes </w:t>
      </w:r>
      <w:r w:rsidR="39DB4FA7">
        <w:rPr>
          <w:b w:val="0"/>
          <w:u w:val="none"/>
        </w:rPr>
        <w:t>self-esteem,</w:t>
      </w:r>
      <w:r w:rsidR="000309D1">
        <w:rPr>
          <w:b w:val="0"/>
          <w:u w:val="none"/>
        </w:rPr>
        <w:t xml:space="preserve"> and maximises individual potential for all through our Character Education and pupils’ involvement in ‘The Harmony Pledge</w:t>
      </w:r>
      <w:r w:rsidR="29827AEA">
        <w:rPr>
          <w:b w:val="0"/>
          <w:u w:val="none"/>
        </w:rPr>
        <w:t>.’</w:t>
      </w:r>
      <w:r w:rsidR="000309D1">
        <w:rPr>
          <w:b w:val="0"/>
          <w:u w:val="none"/>
        </w:rPr>
        <w:t xml:space="preserve"> </w:t>
      </w:r>
    </w:p>
    <w:p w14:paraId="1A34C12D" w14:textId="39DED430" w:rsidR="00066076" w:rsidRDefault="000309D1" w:rsidP="008A7936">
      <w:pPr>
        <w:pStyle w:val="ListParagraph"/>
        <w:numPr>
          <w:ilvl w:val="0"/>
          <w:numId w:val="25"/>
        </w:numPr>
        <w:rPr>
          <w:color w:val="auto"/>
        </w:rPr>
      </w:pPr>
      <w:r>
        <w:rPr>
          <w:color w:val="auto"/>
        </w:rPr>
        <w:t>T</w:t>
      </w:r>
      <w:r w:rsidRPr="00FA608D">
        <w:rPr>
          <w:color w:val="auto"/>
        </w:rPr>
        <w:t xml:space="preserve">o continually monitor the progress </w:t>
      </w:r>
      <w:r>
        <w:rPr>
          <w:color w:val="auto"/>
        </w:rPr>
        <w:t xml:space="preserve">and attainment </w:t>
      </w:r>
      <w:r w:rsidRPr="00FA608D">
        <w:rPr>
          <w:color w:val="auto"/>
        </w:rPr>
        <w:t xml:space="preserve">of all children, to identify needs as they </w:t>
      </w:r>
      <w:r w:rsidR="00066076" w:rsidRPr="00FA608D">
        <w:rPr>
          <w:color w:val="auto"/>
        </w:rPr>
        <w:t xml:space="preserve">arise and to provide </w:t>
      </w:r>
      <w:r w:rsidR="00514AF5">
        <w:rPr>
          <w:color w:val="auto"/>
        </w:rPr>
        <w:t>appropriate intervention</w:t>
      </w:r>
      <w:r w:rsidR="00066076" w:rsidRPr="00FA608D">
        <w:rPr>
          <w:color w:val="auto"/>
        </w:rPr>
        <w:t xml:space="preserve"> at the earliest opportunity</w:t>
      </w:r>
      <w:r w:rsidR="00FA608D" w:rsidRPr="00FA608D">
        <w:rPr>
          <w:color w:val="auto"/>
        </w:rPr>
        <w:t>.</w:t>
      </w:r>
    </w:p>
    <w:p w14:paraId="40EDC6D2" w14:textId="5F45E2AD" w:rsidR="00E13FBF" w:rsidRPr="004627F1" w:rsidRDefault="000309D1" w:rsidP="004627F1">
      <w:pPr>
        <w:pStyle w:val="ListParagraph"/>
        <w:numPr>
          <w:ilvl w:val="0"/>
          <w:numId w:val="25"/>
        </w:numPr>
        <w:autoSpaceDE w:val="0"/>
        <w:autoSpaceDN w:val="0"/>
        <w:adjustRightInd w:val="0"/>
        <w:spacing w:after="0" w:line="240" w:lineRule="auto"/>
        <w:jc w:val="left"/>
        <w:rPr>
          <w:rFonts w:asciiTheme="minorHAnsi" w:eastAsiaTheme="minorEastAsia" w:hAnsiTheme="minorHAnsi" w:cstheme="minorBidi"/>
          <w:color w:val="000000" w:themeColor="text1"/>
          <w:szCs w:val="24"/>
        </w:rPr>
      </w:pPr>
      <w:r>
        <w:rPr>
          <w:color w:val="auto"/>
        </w:rPr>
        <w:t xml:space="preserve">To </w:t>
      </w:r>
      <w:r w:rsidR="00E13FBF" w:rsidRPr="00C33CD7">
        <w:rPr>
          <w:color w:val="auto"/>
        </w:rPr>
        <w:t>identify the roles and responsibilities of all s</w:t>
      </w:r>
      <w:r w:rsidR="00E13FBF" w:rsidRPr="00C33CD7">
        <w:rPr>
          <w:rFonts w:ascii="Corbel" w:eastAsia="Corbel" w:hAnsi="Corbel" w:cs="Corbel"/>
          <w:color w:val="auto"/>
        </w:rPr>
        <w:t>taff in providing for pupils’</w:t>
      </w:r>
      <w:r w:rsidR="004627F1">
        <w:rPr>
          <w:color w:val="auto"/>
        </w:rPr>
        <w:t xml:space="preserve"> </w:t>
      </w:r>
      <w:r w:rsidR="00E13FBF" w:rsidRPr="00C33CD7">
        <w:rPr>
          <w:color w:val="auto"/>
        </w:rPr>
        <w:t>needs through reasonable adjustments, to enable all pupils to have full access to all elements of the school curriculum and staff</w:t>
      </w:r>
      <w:r w:rsidR="00E13FBF" w:rsidRPr="00C33CD7">
        <w:rPr>
          <w:rFonts w:eastAsiaTheme="minorEastAsia"/>
          <w:color w:val="auto"/>
        </w:rPr>
        <w:t xml:space="preserve"> accept responsibility for the planning, organisation and delivery of appropriate educational material. </w:t>
      </w:r>
    </w:p>
    <w:p w14:paraId="7CF14F7C" w14:textId="37D28FE2" w:rsidR="00E13FBF" w:rsidRDefault="000309D1" w:rsidP="00E13FBF">
      <w:pPr>
        <w:pStyle w:val="ListParagraph"/>
        <w:numPr>
          <w:ilvl w:val="0"/>
          <w:numId w:val="25"/>
        </w:numPr>
        <w:spacing w:after="62" w:line="256" w:lineRule="auto"/>
      </w:pPr>
      <w:r>
        <w:t xml:space="preserve">To </w:t>
      </w:r>
      <w:r w:rsidR="00E13FBF">
        <w:t>ensure a high level of staff expertise to meet pupil</w:t>
      </w:r>
      <w:r w:rsidR="00E13FBF" w:rsidRPr="00C33CD7">
        <w:rPr>
          <w:rFonts w:ascii="Corbel" w:eastAsia="Corbel" w:hAnsi="Corbel" w:cs="Corbel"/>
        </w:rPr>
        <w:t>s’</w:t>
      </w:r>
      <w:r w:rsidR="00E13FBF">
        <w:t xml:space="preserve"> needs through well targeted, continuing, professional development  </w:t>
      </w:r>
    </w:p>
    <w:p w14:paraId="50834926" w14:textId="77777777" w:rsidR="00E13FBF" w:rsidRDefault="00E13FBF" w:rsidP="00E13FBF">
      <w:pPr>
        <w:pStyle w:val="ListParagraph"/>
        <w:numPr>
          <w:ilvl w:val="0"/>
          <w:numId w:val="25"/>
        </w:numPr>
        <w:spacing w:after="62" w:line="256" w:lineRule="auto"/>
      </w:pPr>
      <w:r>
        <w:t xml:space="preserve">support pupils with medical conditions towards full inclusion in all academy activities by ensuring consultation with health and social care professionals  </w:t>
      </w:r>
    </w:p>
    <w:p w14:paraId="2DDE31E1" w14:textId="30B08FBE" w:rsidR="00066076" w:rsidRPr="004627F1" w:rsidRDefault="00E13FBF" w:rsidP="004627F1">
      <w:pPr>
        <w:pStyle w:val="ListParagraph"/>
        <w:numPr>
          <w:ilvl w:val="0"/>
          <w:numId w:val="36"/>
        </w:numPr>
        <w:spacing w:after="0" w:line="256" w:lineRule="auto"/>
      </w:pPr>
      <w:r>
        <w:t>work in co-operation and productive partnerships with the Local Education Authority and other outside agencies, to</w:t>
      </w:r>
      <w:r w:rsidR="004627F1">
        <w:t xml:space="preserve"> ensure there is a multi-professional approach to meeting the needs of all vulnerable learners. </w:t>
      </w:r>
    </w:p>
    <w:p w14:paraId="402C5968" w14:textId="5CE35736" w:rsidR="00066076" w:rsidRDefault="00066076" w:rsidP="008A7936">
      <w:pPr>
        <w:pStyle w:val="ListParagraph"/>
        <w:numPr>
          <w:ilvl w:val="0"/>
          <w:numId w:val="25"/>
        </w:numPr>
        <w:rPr>
          <w:color w:val="auto"/>
        </w:rPr>
      </w:pPr>
      <w:r w:rsidRPr="4716D423">
        <w:rPr>
          <w:color w:val="auto"/>
        </w:rPr>
        <w:t xml:space="preserve">To </w:t>
      </w:r>
      <w:r w:rsidR="00514AF5" w:rsidRPr="4716D423">
        <w:rPr>
          <w:color w:val="auto"/>
        </w:rPr>
        <w:t xml:space="preserve">ensure </w:t>
      </w:r>
      <w:r w:rsidR="00267211" w:rsidRPr="4716D423">
        <w:rPr>
          <w:color w:val="auto"/>
        </w:rPr>
        <w:t xml:space="preserve">all </w:t>
      </w:r>
      <w:r w:rsidRPr="4716D423">
        <w:rPr>
          <w:color w:val="auto"/>
        </w:rPr>
        <w:t xml:space="preserve">children </w:t>
      </w:r>
      <w:r w:rsidR="00514AF5" w:rsidRPr="4716D423">
        <w:rPr>
          <w:color w:val="auto"/>
        </w:rPr>
        <w:t xml:space="preserve">are </w:t>
      </w:r>
      <w:r w:rsidRPr="4716D423">
        <w:rPr>
          <w:color w:val="auto"/>
        </w:rPr>
        <w:t xml:space="preserve">equipped </w:t>
      </w:r>
      <w:r w:rsidR="00514AF5" w:rsidRPr="4716D423">
        <w:rPr>
          <w:color w:val="auto"/>
        </w:rPr>
        <w:t xml:space="preserve">both academically and socially so that </w:t>
      </w:r>
      <w:r w:rsidR="7E6AAE12" w:rsidRPr="4716D423">
        <w:rPr>
          <w:color w:val="auto"/>
        </w:rPr>
        <w:t>they take</w:t>
      </w:r>
      <w:r w:rsidR="00416B8F" w:rsidRPr="4716D423">
        <w:rPr>
          <w:color w:val="auto"/>
        </w:rPr>
        <w:t xml:space="preserve"> full advantage of the opportunities that are available </w:t>
      </w:r>
      <w:r w:rsidR="00514AF5" w:rsidRPr="4716D423">
        <w:rPr>
          <w:color w:val="auto"/>
        </w:rPr>
        <w:t>in the next phase of their education and beyond.</w:t>
      </w:r>
    </w:p>
    <w:p w14:paraId="006ECE5D" w14:textId="57D10B54" w:rsidR="00066076" w:rsidRDefault="009D50D1" w:rsidP="008A7936">
      <w:pPr>
        <w:pStyle w:val="ListParagraph"/>
        <w:numPr>
          <w:ilvl w:val="0"/>
          <w:numId w:val="25"/>
        </w:numPr>
        <w:rPr>
          <w:color w:val="auto"/>
        </w:rPr>
      </w:pPr>
      <w:r w:rsidRPr="4716D423">
        <w:rPr>
          <w:color w:val="auto"/>
        </w:rPr>
        <w:t xml:space="preserve">To </w:t>
      </w:r>
      <w:r w:rsidR="00514AF5" w:rsidRPr="4716D423">
        <w:rPr>
          <w:color w:val="auto"/>
        </w:rPr>
        <w:t xml:space="preserve">enable </w:t>
      </w:r>
      <w:r w:rsidR="00267211" w:rsidRPr="4716D423">
        <w:rPr>
          <w:color w:val="auto"/>
        </w:rPr>
        <w:t xml:space="preserve">parents </w:t>
      </w:r>
      <w:r w:rsidR="00514AF5" w:rsidRPr="4716D423">
        <w:rPr>
          <w:color w:val="auto"/>
        </w:rPr>
        <w:t xml:space="preserve">by </w:t>
      </w:r>
      <w:r w:rsidR="57974E91" w:rsidRPr="4716D423">
        <w:rPr>
          <w:color w:val="auto"/>
        </w:rPr>
        <w:t>providing a</w:t>
      </w:r>
      <w:r w:rsidR="00267211" w:rsidRPr="4716D423">
        <w:rPr>
          <w:color w:val="auto"/>
        </w:rPr>
        <w:t xml:space="preserve"> range of approaches to enable them to be fully involved at </w:t>
      </w:r>
      <w:r w:rsidR="00066076" w:rsidRPr="4716D423">
        <w:rPr>
          <w:color w:val="auto"/>
        </w:rPr>
        <w:t xml:space="preserve">every stage </w:t>
      </w:r>
      <w:r w:rsidR="00267211" w:rsidRPr="4716D423">
        <w:rPr>
          <w:color w:val="auto"/>
        </w:rPr>
        <w:t xml:space="preserve">of their child’s education </w:t>
      </w:r>
      <w:r w:rsidR="00514AF5" w:rsidRPr="4716D423">
        <w:rPr>
          <w:color w:val="auto"/>
        </w:rPr>
        <w:t>an</w:t>
      </w:r>
      <w:r w:rsidR="00F41FD0" w:rsidRPr="4716D423">
        <w:rPr>
          <w:color w:val="auto"/>
        </w:rPr>
        <w:t>d to support their child in thei</w:t>
      </w:r>
      <w:r w:rsidR="00514AF5" w:rsidRPr="4716D423">
        <w:rPr>
          <w:color w:val="auto"/>
        </w:rPr>
        <w:t>r learning.</w:t>
      </w:r>
    </w:p>
    <w:p w14:paraId="012665C4" w14:textId="579DDA23" w:rsidR="00514AF5" w:rsidRPr="000309D1" w:rsidRDefault="00A03A87" w:rsidP="000309D1">
      <w:pPr>
        <w:pStyle w:val="ListParagraph"/>
        <w:numPr>
          <w:ilvl w:val="0"/>
          <w:numId w:val="25"/>
        </w:numPr>
        <w:ind w:right="6"/>
      </w:pPr>
      <w:r w:rsidRPr="4716D423">
        <w:rPr>
          <w:color w:val="auto"/>
        </w:rPr>
        <w:t>To involve children themselves in planning and in any decision making that affects them e</w:t>
      </w:r>
      <w:r>
        <w:t xml:space="preserve">nabling them to become active, </w:t>
      </w:r>
      <w:r w:rsidR="4C06AE8F">
        <w:t>responsible,</w:t>
      </w:r>
      <w:r>
        <w:t xml:space="preserve"> and caring members of the Academy and wider community. </w:t>
      </w:r>
    </w:p>
    <w:p w14:paraId="618575DE" w14:textId="6D0AD19C" w:rsidR="00766D09" w:rsidRDefault="00766D09">
      <w:pPr>
        <w:spacing w:after="0" w:line="259" w:lineRule="auto"/>
        <w:ind w:left="0" w:firstLine="0"/>
        <w:jc w:val="left"/>
      </w:pPr>
    </w:p>
    <w:p w14:paraId="0247443D" w14:textId="2BBCB339" w:rsidR="00572E82" w:rsidRPr="000026E1" w:rsidRDefault="00E27FF5" w:rsidP="000026E1">
      <w:pPr>
        <w:spacing w:after="36"/>
        <w:ind w:left="0" w:right="6" w:firstLine="0"/>
      </w:pPr>
      <w:r>
        <w:t xml:space="preserve">We ensure the achievement and </w:t>
      </w:r>
      <w:r w:rsidR="0000590B">
        <w:t>wellbeing</w:t>
      </w:r>
      <w:r>
        <w:t xml:space="preserve"> of </w:t>
      </w:r>
      <w:r w:rsidR="7E9A0083">
        <w:t>diverse groups</w:t>
      </w:r>
      <w:r>
        <w:t xml:space="preserve"> of children within our </w:t>
      </w:r>
      <w:r w:rsidR="00D90C08">
        <w:t>academies</w:t>
      </w:r>
      <w:r w:rsidR="003E6934" w:rsidRPr="4716D423">
        <w:rPr>
          <w:rStyle w:val="CommentReference"/>
        </w:rPr>
        <w:t xml:space="preserve"> </w:t>
      </w:r>
      <w:r w:rsidR="001844AD">
        <w:t>including</w:t>
      </w:r>
      <w:r>
        <w:t xml:space="preserve">:  </w:t>
      </w:r>
    </w:p>
    <w:p w14:paraId="45E4A90C" w14:textId="77777777" w:rsidR="00572E82" w:rsidRDefault="00572E82" w:rsidP="009D50D1">
      <w:pPr>
        <w:spacing w:after="36"/>
        <w:ind w:left="0" w:right="6" w:firstLine="0"/>
      </w:pPr>
    </w:p>
    <w:p w14:paraId="391F1D55" w14:textId="7A1C44AF" w:rsidR="00766D09" w:rsidRDefault="0093487B" w:rsidP="0093487B">
      <w:pPr>
        <w:numPr>
          <w:ilvl w:val="0"/>
          <w:numId w:val="1"/>
        </w:numPr>
        <w:ind w:right="6" w:hanging="360"/>
      </w:pPr>
      <w:r>
        <w:t xml:space="preserve">All genders </w:t>
      </w:r>
      <w:r w:rsidR="000026E1">
        <w:t>including gender reassignment and sexual orientation</w:t>
      </w:r>
    </w:p>
    <w:p w14:paraId="79B50929" w14:textId="77777777" w:rsidR="00766D09" w:rsidRDefault="00E27FF5">
      <w:pPr>
        <w:numPr>
          <w:ilvl w:val="0"/>
          <w:numId w:val="1"/>
        </w:numPr>
        <w:ind w:right="6" w:hanging="360"/>
      </w:pPr>
      <w:r>
        <w:t xml:space="preserve">children with Special Educational Needs and/or Disabilities (SEND) [see SEND policy] </w:t>
      </w:r>
    </w:p>
    <w:p w14:paraId="2EE03F01" w14:textId="77777777" w:rsidR="001060AF" w:rsidRDefault="00E27FF5">
      <w:pPr>
        <w:numPr>
          <w:ilvl w:val="0"/>
          <w:numId w:val="1"/>
        </w:numPr>
        <w:ind w:right="6" w:hanging="360"/>
      </w:pPr>
      <w:r>
        <w:t xml:space="preserve">children who speak English as an Additional Language (EAL) (see EAL policy) </w:t>
      </w:r>
    </w:p>
    <w:p w14:paraId="21B12276" w14:textId="122DC620" w:rsidR="001060AF" w:rsidRDefault="00E27FF5" w:rsidP="4716D423">
      <w:pPr>
        <w:numPr>
          <w:ilvl w:val="0"/>
          <w:numId w:val="1"/>
        </w:numPr>
        <w:ind w:right="6" w:hanging="360"/>
        <w:rPr>
          <w:color w:val="000000" w:themeColor="text1"/>
          <w:u w:val="single"/>
        </w:rPr>
      </w:pPr>
      <w:r>
        <w:t xml:space="preserve">minority </w:t>
      </w:r>
      <w:r w:rsidRPr="4716D423">
        <w:rPr>
          <w:color w:val="auto"/>
        </w:rPr>
        <w:t xml:space="preserve">ethnic </w:t>
      </w:r>
      <w:r w:rsidR="6FEEA3B5" w:rsidRPr="4716D423">
        <w:rPr>
          <w:color w:val="auto"/>
        </w:rPr>
        <w:t xml:space="preserve">groups, including </w:t>
      </w:r>
      <w:r w:rsidR="3149BE84" w:rsidRPr="4716D423">
        <w:rPr>
          <w:color w:val="auto"/>
        </w:rPr>
        <w:t xml:space="preserve">BAME. </w:t>
      </w:r>
    </w:p>
    <w:p w14:paraId="312D6E72" w14:textId="150182CE" w:rsidR="00766D09" w:rsidRDefault="001060AF">
      <w:pPr>
        <w:numPr>
          <w:ilvl w:val="0"/>
          <w:numId w:val="1"/>
        </w:numPr>
        <w:ind w:right="6" w:hanging="360"/>
      </w:pPr>
      <w:r>
        <w:t xml:space="preserve">children from all </w:t>
      </w:r>
      <w:r w:rsidR="00E27FF5">
        <w:t xml:space="preserve">faiths </w:t>
      </w:r>
      <w:r w:rsidR="000026E1">
        <w:t>and beliefs</w:t>
      </w:r>
    </w:p>
    <w:p w14:paraId="36F2CB54" w14:textId="2A1FBA9D" w:rsidR="00766D09" w:rsidRDefault="005631EB">
      <w:pPr>
        <w:numPr>
          <w:ilvl w:val="0"/>
          <w:numId w:val="1"/>
        </w:numPr>
        <w:ind w:right="6" w:hanging="360"/>
      </w:pPr>
      <w:r>
        <w:t>d</w:t>
      </w:r>
      <w:r w:rsidR="00B46136">
        <w:t>isadvantage</w:t>
      </w:r>
      <w:r w:rsidR="0093487B">
        <w:t>d</w:t>
      </w:r>
      <w:r w:rsidR="00B46136">
        <w:t xml:space="preserve"> childr</w:t>
      </w:r>
      <w:r>
        <w:t xml:space="preserve">en </w:t>
      </w:r>
    </w:p>
    <w:p w14:paraId="1B6F2D09" w14:textId="01EB146B" w:rsidR="00766D09" w:rsidRDefault="00FA608D">
      <w:pPr>
        <w:numPr>
          <w:ilvl w:val="0"/>
          <w:numId w:val="1"/>
        </w:numPr>
        <w:ind w:right="6" w:hanging="360"/>
      </w:pPr>
      <w:r>
        <w:t>children</w:t>
      </w:r>
      <w:r w:rsidR="00E27FF5">
        <w:t xml:space="preserve"> </w:t>
      </w:r>
      <w:r w:rsidR="0093487B">
        <w:t>working at greater depth</w:t>
      </w:r>
    </w:p>
    <w:p w14:paraId="131F6BBE" w14:textId="20884A23" w:rsidR="00766D09" w:rsidRDefault="005631EB">
      <w:pPr>
        <w:numPr>
          <w:ilvl w:val="0"/>
          <w:numId w:val="1"/>
        </w:numPr>
        <w:ind w:right="6" w:hanging="360"/>
      </w:pPr>
      <w:r>
        <w:t>c</w:t>
      </w:r>
      <w:r w:rsidR="00E27FF5">
        <w:t>hildren who are at risk</w:t>
      </w:r>
      <w:r w:rsidR="00196F8A">
        <w:t xml:space="preserve"> of disaffection or</w:t>
      </w:r>
      <w:r w:rsidR="00FA608D">
        <w:t xml:space="preserve"> </w:t>
      </w:r>
      <w:r w:rsidR="00196F8A">
        <w:t>exclusion</w:t>
      </w:r>
    </w:p>
    <w:p w14:paraId="377517B7" w14:textId="571D3B67" w:rsidR="00766D09" w:rsidRDefault="00D90C08">
      <w:pPr>
        <w:numPr>
          <w:ilvl w:val="0"/>
          <w:numId w:val="1"/>
        </w:numPr>
        <w:ind w:right="6" w:hanging="360"/>
      </w:pPr>
      <w:r>
        <w:t>Gypsy, Roma, Travellers (GRT)</w:t>
      </w:r>
      <w:r w:rsidR="00E27FF5">
        <w:t xml:space="preserve"> </w:t>
      </w:r>
    </w:p>
    <w:p w14:paraId="221B8A18" w14:textId="77777777" w:rsidR="00766D09" w:rsidRDefault="00E27FF5">
      <w:pPr>
        <w:numPr>
          <w:ilvl w:val="0"/>
          <w:numId w:val="1"/>
        </w:numPr>
        <w:ind w:right="6" w:hanging="360"/>
      </w:pPr>
      <w:r>
        <w:t xml:space="preserve">asylum seekers </w:t>
      </w:r>
    </w:p>
    <w:p w14:paraId="158D808E" w14:textId="72F83383" w:rsidR="00766D09" w:rsidRDefault="00D90C08">
      <w:pPr>
        <w:numPr>
          <w:ilvl w:val="0"/>
          <w:numId w:val="1"/>
        </w:numPr>
        <w:ind w:right="6" w:hanging="360"/>
      </w:pPr>
      <w:r>
        <w:t>service children</w:t>
      </w:r>
    </w:p>
    <w:p w14:paraId="70898626" w14:textId="17D025F5" w:rsidR="00766D09" w:rsidRDefault="00C4682F">
      <w:pPr>
        <w:numPr>
          <w:ilvl w:val="0"/>
          <w:numId w:val="1"/>
        </w:numPr>
        <w:ind w:right="6" w:hanging="360"/>
      </w:pPr>
      <w:r>
        <w:t>L</w:t>
      </w:r>
      <w:r w:rsidR="00D90C08">
        <w:t>ooked After Children (LAC)</w:t>
      </w:r>
      <w:r w:rsidR="001060AF">
        <w:t xml:space="preserve"> and Previously Looked After Children</w:t>
      </w:r>
      <w:r>
        <w:t>, Children Looked After under a SGO or CAO</w:t>
      </w:r>
      <w:r w:rsidR="00E27FF5">
        <w:t xml:space="preserve">  </w:t>
      </w:r>
    </w:p>
    <w:p w14:paraId="66EC5358" w14:textId="5E9463CC" w:rsidR="00766D09" w:rsidRDefault="00E27FF5">
      <w:pPr>
        <w:numPr>
          <w:ilvl w:val="0"/>
          <w:numId w:val="1"/>
        </w:numPr>
        <w:ind w:right="6" w:hanging="360"/>
      </w:pPr>
      <w:r>
        <w:t xml:space="preserve">vulnerable and safeguarded </w:t>
      </w:r>
      <w:r w:rsidR="0093487B">
        <w:t>chd. including those with a CP, CIN, EH or TAF action plan</w:t>
      </w:r>
    </w:p>
    <w:p w14:paraId="56D9D8FC" w14:textId="516BE152" w:rsidR="00196F8A" w:rsidRDefault="00196F8A" w:rsidP="000026E1">
      <w:pPr>
        <w:ind w:left="360" w:right="6" w:firstLine="0"/>
      </w:pPr>
    </w:p>
    <w:p w14:paraId="2C0B02E0" w14:textId="14408171" w:rsidR="00C108CF" w:rsidRDefault="00E27FF5" w:rsidP="00C108CF">
      <w:pPr>
        <w:spacing w:after="0" w:line="259" w:lineRule="auto"/>
        <w:ind w:left="0" w:firstLine="0"/>
        <w:jc w:val="left"/>
      </w:pPr>
      <w:r>
        <w:t xml:space="preserve"> </w:t>
      </w:r>
    </w:p>
    <w:p w14:paraId="1999F161" w14:textId="575DBAC6" w:rsidR="00766D09" w:rsidRDefault="00766D09">
      <w:pPr>
        <w:spacing w:after="0" w:line="259" w:lineRule="auto"/>
        <w:ind w:left="0" w:firstLine="0"/>
        <w:jc w:val="left"/>
      </w:pPr>
    </w:p>
    <w:p w14:paraId="100DB427" w14:textId="3C0DED1E" w:rsidR="00766D09" w:rsidRPr="00D90C08" w:rsidRDefault="00E27FF5" w:rsidP="00715E5A">
      <w:pPr>
        <w:spacing w:after="0" w:line="240" w:lineRule="auto"/>
        <w:ind w:left="0" w:firstLine="0"/>
        <w:jc w:val="center"/>
        <w:rPr>
          <w:b/>
        </w:rPr>
      </w:pPr>
      <w:r w:rsidRPr="00D90C08">
        <w:rPr>
          <w:b/>
          <w:i/>
        </w:rPr>
        <w:t>‘Inclusion is seen to involve the identification and minimising of barriers to learning and participation, and the maximising of resources to support learning participation’</w:t>
      </w:r>
    </w:p>
    <w:p w14:paraId="78C503DF" w14:textId="25EB11CD" w:rsidR="00766D09" w:rsidRDefault="00715E5A" w:rsidP="00715E5A">
      <w:pPr>
        <w:spacing w:after="9" w:line="250" w:lineRule="auto"/>
        <w:ind w:left="1183"/>
        <w:jc w:val="right"/>
      </w:pPr>
      <w:r>
        <w:t xml:space="preserve"> </w:t>
      </w:r>
      <w:r w:rsidR="00E27FF5">
        <w:t xml:space="preserve">Index for Inclusion – Booth and Ainscow 2000 </w:t>
      </w:r>
    </w:p>
    <w:p w14:paraId="1F2C8ECC" w14:textId="36CD3732" w:rsidR="00715E5A" w:rsidRDefault="00715E5A">
      <w:pPr>
        <w:spacing w:after="9" w:line="250" w:lineRule="auto"/>
        <w:ind w:left="1183"/>
        <w:jc w:val="center"/>
      </w:pPr>
    </w:p>
    <w:p w14:paraId="79CB552C" w14:textId="77777777" w:rsidR="00715E5A" w:rsidRPr="000026E1" w:rsidRDefault="00715E5A">
      <w:pPr>
        <w:spacing w:after="9" w:line="250" w:lineRule="auto"/>
        <w:ind w:left="1183"/>
        <w:jc w:val="center"/>
        <w:rPr>
          <w:b/>
          <w:i/>
        </w:rPr>
      </w:pPr>
    </w:p>
    <w:p w14:paraId="25147BE4" w14:textId="4AAFDEE7" w:rsidR="00715E5A" w:rsidRPr="000026E1" w:rsidRDefault="00715E5A" w:rsidP="4716D423">
      <w:pPr>
        <w:spacing w:after="28" w:line="259" w:lineRule="auto"/>
        <w:ind w:left="720" w:firstLine="0"/>
        <w:jc w:val="center"/>
        <w:rPr>
          <w:b/>
          <w:bCs/>
          <w:i/>
          <w:iCs/>
        </w:rPr>
      </w:pPr>
      <w:r w:rsidRPr="4716D423">
        <w:rPr>
          <w:b/>
          <w:bCs/>
          <w:i/>
          <w:iCs/>
        </w:rPr>
        <w:t xml:space="preserve">‘Inclusion is about much more than the type of school that children </w:t>
      </w:r>
      <w:r w:rsidR="03CF0455" w:rsidRPr="4716D423">
        <w:rPr>
          <w:b/>
          <w:bCs/>
          <w:i/>
          <w:iCs/>
        </w:rPr>
        <w:t>attend</w:t>
      </w:r>
      <w:r w:rsidRPr="4716D423">
        <w:rPr>
          <w:b/>
          <w:bCs/>
          <w:i/>
          <w:iCs/>
        </w:rPr>
        <w:t xml:space="preserve"> it is about the quality of the experience, how they are helped to learn, achieve and participate fully in the life of the school’</w:t>
      </w:r>
    </w:p>
    <w:p w14:paraId="39327BB2" w14:textId="1053CFF0" w:rsidR="00766D09" w:rsidRDefault="00715E5A" w:rsidP="00715E5A">
      <w:pPr>
        <w:spacing w:after="28" w:line="259" w:lineRule="auto"/>
        <w:ind w:left="0" w:firstLine="0"/>
        <w:jc w:val="right"/>
      </w:pPr>
      <w:r>
        <w:t xml:space="preserve">The Warnock report 1978  </w:t>
      </w:r>
    </w:p>
    <w:p w14:paraId="528E92F8" w14:textId="77777777" w:rsidR="00715E5A" w:rsidRDefault="00715E5A" w:rsidP="00AC50D9">
      <w:pPr>
        <w:spacing w:after="40"/>
        <w:ind w:right="6"/>
      </w:pPr>
    </w:p>
    <w:p w14:paraId="60C034E7" w14:textId="6B098C97" w:rsidR="00766D09" w:rsidRDefault="00E27FF5" w:rsidP="00AC50D9">
      <w:pPr>
        <w:spacing w:after="40"/>
        <w:ind w:right="6"/>
      </w:pPr>
      <w:r>
        <w:t>Successful inclusion should result in every pupil feeling</w:t>
      </w:r>
      <w:r w:rsidR="0093487B">
        <w:t xml:space="preserve"> secure</w:t>
      </w:r>
      <w:r>
        <w:t xml:space="preserve">, </w:t>
      </w:r>
      <w:r w:rsidR="19F32300">
        <w:t>confident,</w:t>
      </w:r>
      <w:r>
        <w:t xml:space="preserve"> and happy at school.  Successful inclusion </w:t>
      </w:r>
      <w:r w:rsidR="004A4D6E">
        <w:t>should see every pupil achieving their potential through full participation within and beyond the school day.</w:t>
      </w:r>
      <w:r>
        <w:t xml:space="preserve"> Successful inclusion should promote every child’s belief in themselves as a learner and valued member of </w:t>
      </w:r>
      <w:r w:rsidR="004A4D6E">
        <w:t xml:space="preserve">the </w:t>
      </w:r>
      <w:r w:rsidR="0093487B">
        <w:t>academy’s</w:t>
      </w:r>
      <w:r>
        <w:t xml:space="preserve"> community. </w:t>
      </w:r>
    </w:p>
    <w:p w14:paraId="324A7D09" w14:textId="49F9A0BB" w:rsidR="00766D09" w:rsidRDefault="00766D09">
      <w:pPr>
        <w:spacing w:after="0" w:line="259" w:lineRule="auto"/>
        <w:ind w:left="0" w:firstLine="0"/>
        <w:jc w:val="left"/>
        <w:rPr>
          <w:b/>
        </w:rPr>
      </w:pPr>
    </w:p>
    <w:p w14:paraId="09EC094C" w14:textId="478E6390" w:rsidR="00D90C08" w:rsidRDefault="00D90C08" w:rsidP="00D90C08">
      <w:pPr>
        <w:spacing w:after="0" w:line="259" w:lineRule="auto"/>
        <w:ind w:left="0" w:firstLine="0"/>
        <w:jc w:val="left"/>
      </w:pPr>
      <w:r>
        <w:rPr>
          <w:b/>
          <w:u w:val="single" w:color="000000"/>
        </w:rPr>
        <w:t>Admissions</w:t>
      </w:r>
    </w:p>
    <w:p w14:paraId="3D0152CE" w14:textId="43025768" w:rsidR="009A7779" w:rsidRDefault="009A7779" w:rsidP="00D90C08">
      <w:pPr>
        <w:ind w:left="-5" w:right="6"/>
        <w:rPr>
          <w:ins w:id="1" w:author="Jessica Hainsworth" w:date="2021-08-31T15:06:00Z"/>
        </w:rPr>
      </w:pPr>
    </w:p>
    <w:p w14:paraId="33F77BA2" w14:textId="272BDABE" w:rsidR="009A7779" w:rsidRPr="009A7779" w:rsidRDefault="009A7779" w:rsidP="009A7779">
      <w:pPr>
        <w:spacing w:after="0" w:line="240" w:lineRule="auto"/>
        <w:ind w:left="0" w:firstLine="0"/>
        <w:jc w:val="left"/>
        <w:textAlignment w:val="baseline"/>
        <w:rPr>
          <w:rFonts w:ascii="Segoe UI" w:eastAsia="Times New Roman" w:hAnsi="Segoe UI" w:cs="Times New Roman"/>
          <w:sz w:val="18"/>
          <w:szCs w:val="18"/>
        </w:rPr>
      </w:pPr>
      <w:r w:rsidRPr="009A7779">
        <w:rPr>
          <w:rFonts w:eastAsia="Times New Roman"/>
          <w:color w:val="auto"/>
          <w:szCs w:val="24"/>
        </w:rPr>
        <w:t>The admission arrangements for ALL pupils are in accordance with national legislation, including the Equality Act 2010.  This includes children on SEND support; those with Education, Health and Care Plans and those without. In common with maintained schools, the Local Authority administers admissions into the Academy.  </w:t>
      </w:r>
    </w:p>
    <w:p w14:paraId="384EB757" w14:textId="799590E8" w:rsidR="009A7779" w:rsidRPr="009A7779" w:rsidRDefault="009A7779" w:rsidP="009A7779">
      <w:pPr>
        <w:spacing w:after="0" w:line="240" w:lineRule="auto"/>
        <w:ind w:left="-15" w:firstLine="0"/>
        <w:textAlignment w:val="baseline"/>
        <w:rPr>
          <w:rFonts w:ascii="Segoe UI" w:eastAsia="Times New Roman" w:hAnsi="Segoe UI" w:cs="Times New Roman"/>
          <w:sz w:val="18"/>
          <w:szCs w:val="18"/>
        </w:rPr>
      </w:pPr>
      <w:r w:rsidRPr="4716D423">
        <w:rPr>
          <w:rFonts w:eastAsia="Times New Roman"/>
        </w:rPr>
        <w:t xml:space="preserve">The Harmony Trust operates its admission procedures in accordance with the policy laid down by the Board of Trustees and in line with relevant LA statutory requirements. This policy will not discriminate on grounds of race, religion, disability, special </w:t>
      </w:r>
      <w:r w:rsidR="59081264" w:rsidRPr="4716D423">
        <w:rPr>
          <w:rFonts w:eastAsia="Times New Roman"/>
        </w:rPr>
        <w:t>need,</w:t>
      </w:r>
      <w:r w:rsidRPr="4716D423">
        <w:rPr>
          <w:rFonts w:eastAsia="Times New Roman"/>
        </w:rPr>
        <w:t xml:space="preserve"> or ethnic origin.</w:t>
      </w:r>
      <w:r w:rsidR="00F21A23" w:rsidRPr="4716D423">
        <w:rPr>
          <w:rFonts w:eastAsia="Times New Roman"/>
        </w:rPr>
        <w:t xml:space="preserve"> Where a consultation </w:t>
      </w:r>
      <w:r w:rsidR="00AD07D3" w:rsidRPr="4716D423">
        <w:rPr>
          <w:rFonts w:eastAsia="Times New Roman"/>
        </w:rPr>
        <w:t>request</w:t>
      </w:r>
      <w:r w:rsidR="00F21A23" w:rsidRPr="4716D423">
        <w:rPr>
          <w:rFonts w:eastAsia="Times New Roman"/>
        </w:rPr>
        <w:t xml:space="preserve"> </w:t>
      </w:r>
      <w:r w:rsidR="008C04F3">
        <w:rPr>
          <w:rFonts w:eastAsia="Times New Roman"/>
        </w:rPr>
        <w:t xml:space="preserve">is received </w:t>
      </w:r>
      <w:r w:rsidR="00F21A23" w:rsidRPr="4716D423">
        <w:rPr>
          <w:rFonts w:eastAsia="Times New Roman"/>
        </w:rPr>
        <w:t xml:space="preserve">for a school place for </w:t>
      </w:r>
      <w:r w:rsidR="4DC9E960" w:rsidRPr="4716D423">
        <w:rPr>
          <w:rFonts w:eastAsia="Times New Roman"/>
        </w:rPr>
        <w:t>a</w:t>
      </w:r>
      <w:r w:rsidR="00F21A23" w:rsidRPr="4716D423">
        <w:rPr>
          <w:rFonts w:eastAsia="Times New Roman"/>
        </w:rPr>
        <w:t xml:space="preserve"> child</w:t>
      </w:r>
      <w:r w:rsidR="08769747" w:rsidRPr="4716D423">
        <w:rPr>
          <w:rFonts w:eastAsia="Times New Roman"/>
        </w:rPr>
        <w:t xml:space="preserve"> with SEND</w:t>
      </w:r>
      <w:r w:rsidR="00F21A23" w:rsidRPr="4716D423">
        <w:rPr>
          <w:rFonts w:eastAsia="Times New Roman"/>
        </w:rPr>
        <w:t>, e</w:t>
      </w:r>
      <w:r w:rsidRPr="4716D423">
        <w:rPr>
          <w:rFonts w:eastAsia="Times New Roman"/>
        </w:rPr>
        <w:t xml:space="preserve">ach academy will </w:t>
      </w:r>
      <w:r w:rsidR="27A172E8" w:rsidRPr="4716D423">
        <w:rPr>
          <w:rFonts w:eastAsia="Times New Roman"/>
        </w:rPr>
        <w:t>assess</w:t>
      </w:r>
      <w:r w:rsidRPr="4716D423">
        <w:rPr>
          <w:rFonts w:eastAsia="Times New Roman"/>
        </w:rPr>
        <w:t xml:space="preserve"> the contextual factors placed upon the academy</w:t>
      </w:r>
      <w:r w:rsidR="00F21A23" w:rsidRPr="4716D423">
        <w:rPr>
          <w:rFonts w:eastAsia="Times New Roman"/>
        </w:rPr>
        <w:t xml:space="preserve"> and in particular cohorts in relation to the </w:t>
      </w:r>
      <w:r w:rsidRPr="4716D423">
        <w:rPr>
          <w:rFonts w:eastAsia="Times New Roman"/>
        </w:rPr>
        <w:t>request</w:t>
      </w:r>
      <w:r w:rsidR="00F21A23" w:rsidRPr="4716D423">
        <w:rPr>
          <w:rFonts w:eastAsia="Times New Roman"/>
        </w:rPr>
        <w:t>. Where leaders are considering declining the request as they feel the child’s needs cannot be met, academy leaders</w:t>
      </w:r>
      <w:r w:rsidR="774C6C44" w:rsidRPr="4716D423">
        <w:rPr>
          <w:rFonts w:eastAsia="Times New Roman"/>
        </w:rPr>
        <w:t xml:space="preserve"> and/or SENCOs (special educational needs coordinators)</w:t>
      </w:r>
      <w:r w:rsidR="00F21A23" w:rsidRPr="4716D423">
        <w:rPr>
          <w:rFonts w:eastAsia="Times New Roman"/>
        </w:rPr>
        <w:t xml:space="preserve"> must contact the Head of Inclusion before responding to the consultation request. A request should not be declined</w:t>
      </w:r>
      <w:r w:rsidRPr="4716D423">
        <w:rPr>
          <w:rFonts w:eastAsia="Times New Roman"/>
        </w:rPr>
        <w:t xml:space="preserve"> on the ground</w:t>
      </w:r>
      <w:r w:rsidR="00F21A23" w:rsidRPr="4716D423">
        <w:rPr>
          <w:rFonts w:eastAsia="Times New Roman"/>
        </w:rPr>
        <w:t xml:space="preserve">s that an academy feels they cannot meet a child’s </w:t>
      </w:r>
      <w:r w:rsidRPr="4716D423">
        <w:rPr>
          <w:rFonts w:eastAsia="Times New Roman"/>
        </w:rPr>
        <w:t xml:space="preserve">special, social, education or behaviour needs or because they have a history of disruption. Whilst consideration will always be given to staffing needed to support applications for </w:t>
      </w:r>
      <w:r w:rsidR="79016DFB" w:rsidRPr="4716D423">
        <w:rPr>
          <w:rFonts w:eastAsia="Times New Roman"/>
        </w:rPr>
        <w:t>children</w:t>
      </w:r>
      <w:r w:rsidRPr="4716D423">
        <w:rPr>
          <w:rFonts w:eastAsia="Times New Roman"/>
        </w:rPr>
        <w:t xml:space="preserve"> with SEND, equipment and environmental needs, the</w:t>
      </w:r>
      <w:r w:rsidR="00F21A23" w:rsidRPr="4716D423">
        <w:rPr>
          <w:rFonts w:eastAsia="Times New Roman"/>
        </w:rPr>
        <w:t xml:space="preserve"> inclusion team </w:t>
      </w:r>
      <w:r w:rsidRPr="4716D423">
        <w:rPr>
          <w:rFonts w:eastAsia="Times New Roman"/>
        </w:rPr>
        <w:t xml:space="preserve">will </w:t>
      </w:r>
      <w:r w:rsidR="00F21A23" w:rsidRPr="4716D423">
        <w:rPr>
          <w:rFonts w:eastAsia="Times New Roman"/>
        </w:rPr>
        <w:t xml:space="preserve">work with leaders to </w:t>
      </w:r>
      <w:r w:rsidRPr="4716D423">
        <w:rPr>
          <w:rFonts w:eastAsia="Times New Roman"/>
        </w:rPr>
        <w:t xml:space="preserve">consultation with the local authority about how </w:t>
      </w:r>
      <w:r w:rsidR="00AD07D3" w:rsidRPr="4716D423">
        <w:rPr>
          <w:rFonts w:eastAsia="Times New Roman"/>
        </w:rPr>
        <w:t xml:space="preserve">additional resources can be provided. </w:t>
      </w:r>
      <w:r w:rsidR="2623D9E9" w:rsidRPr="4716D423">
        <w:rPr>
          <w:rFonts w:eastAsia="Times New Roman"/>
        </w:rPr>
        <w:t>Similarly,</w:t>
      </w:r>
      <w:r w:rsidR="00AD07D3" w:rsidRPr="4716D423">
        <w:rPr>
          <w:rFonts w:eastAsia="Times New Roman"/>
        </w:rPr>
        <w:t xml:space="preserve"> our Trust values demonstrate our</w:t>
      </w:r>
      <w:r w:rsidRPr="4716D423">
        <w:rPr>
          <w:rFonts w:eastAsia="Times New Roman"/>
        </w:rPr>
        <w:t xml:space="preserve"> willing</w:t>
      </w:r>
      <w:r w:rsidR="00AD07D3" w:rsidRPr="4716D423">
        <w:rPr>
          <w:rFonts w:eastAsia="Times New Roman"/>
        </w:rPr>
        <w:t>ness</w:t>
      </w:r>
      <w:r w:rsidRPr="4716D423">
        <w:rPr>
          <w:rFonts w:eastAsia="Times New Roman"/>
        </w:rPr>
        <w:t xml:space="preserve"> to consider offering new opportunities to pupils who ma</w:t>
      </w:r>
      <w:r w:rsidR="00AD07D3" w:rsidRPr="4716D423">
        <w:rPr>
          <w:rFonts w:eastAsia="Times New Roman"/>
        </w:rPr>
        <w:t>y have previously experienced difficulties, including behavioural issues,</w:t>
      </w:r>
      <w:r w:rsidRPr="4716D423">
        <w:rPr>
          <w:rFonts w:eastAsia="Times New Roman"/>
        </w:rPr>
        <w:t xml:space="preserve"> where it is reasonable to do so.  Parents/carers and pupils may be asked to make agreements as to future conduct and attendance, but such an agreement will not be used as a condition of entry.    </w:t>
      </w:r>
    </w:p>
    <w:p w14:paraId="01CEF597" w14:textId="3346EE87" w:rsidR="00011089" w:rsidRDefault="00011089" w:rsidP="006B4090">
      <w:pPr>
        <w:spacing w:after="115"/>
        <w:ind w:left="720" w:hanging="720"/>
      </w:pPr>
      <w:r>
        <w:tab/>
      </w:r>
    </w:p>
    <w:p w14:paraId="7BB04D29" w14:textId="77777777" w:rsidR="00011089" w:rsidRDefault="00011089" w:rsidP="005079D5">
      <w:pPr>
        <w:pStyle w:val="Heading1"/>
        <w:spacing w:after="15"/>
      </w:pPr>
      <w:r>
        <w:t xml:space="preserve">Children with disabilities </w:t>
      </w:r>
    </w:p>
    <w:p w14:paraId="01B74E89" w14:textId="456B525D" w:rsidR="00011089" w:rsidRDefault="00011089" w:rsidP="005079D5">
      <w:pPr>
        <w:pStyle w:val="NoSpacing"/>
      </w:pPr>
      <w:r>
        <w:tab/>
        <w:t>Some children in our academies have disabilities. We are committed to meeting the needs of these children, as we are to meeting the needs of all groups of children within our school. The school fully meets the requirements of the amended Disability Discrimination Act</w:t>
      </w:r>
      <w:r w:rsidR="42FC5307">
        <w:t xml:space="preserve"> </w:t>
      </w:r>
      <w:r w:rsidR="00A74F7B">
        <w:t>(DDA)</w:t>
      </w:r>
      <w:r w:rsidR="0093487B">
        <w:t xml:space="preserve"> </w:t>
      </w:r>
      <w:r>
        <w:t xml:space="preserve">that came into effect in 2010. All reasonable steps are taken to ensure that these children are not placed at a substantial disadvantage compared with non-disabled children. The Harmony Trust Equality Scheme sets out how we put the DDA 2010 </w:t>
      </w:r>
      <w:r w:rsidR="74E43026">
        <w:t>into</w:t>
      </w:r>
      <w:r>
        <w:t xml:space="preserve"> practice</w:t>
      </w:r>
      <w:r w:rsidR="5F17B345">
        <w:t xml:space="preserve">. </w:t>
      </w:r>
      <w:r>
        <w:t xml:space="preserve">We set aspirational objectives on our Equality Action Plan to ensure equality for all. </w:t>
      </w:r>
    </w:p>
    <w:p w14:paraId="42087B09" w14:textId="77777777" w:rsidR="005079D5" w:rsidRDefault="005079D5" w:rsidP="005079D5">
      <w:pPr>
        <w:pStyle w:val="NoSpacing"/>
      </w:pPr>
    </w:p>
    <w:p w14:paraId="704CA074" w14:textId="7B926BE8" w:rsidR="00011089" w:rsidRDefault="0093487B" w:rsidP="005079D5">
      <w:pPr>
        <w:pStyle w:val="NoSpacing"/>
      </w:pPr>
      <w:r>
        <w:t xml:space="preserve"> Our Academies </w:t>
      </w:r>
      <w:r w:rsidR="00A920AC">
        <w:t>are</w:t>
      </w:r>
      <w:r w:rsidR="00011089">
        <w:t xml:space="preserve"> committed to providing an environment that allows disabled children access to all areas of learning</w:t>
      </w:r>
      <w:r w:rsidR="00F41FD0">
        <w:t xml:space="preserve"> wherever possible</w:t>
      </w:r>
      <w:r w:rsidR="00011089">
        <w:t>.</w:t>
      </w:r>
      <w:r w:rsidR="00F41FD0">
        <w:t xml:space="preserve"> Our Accessibility Plans identify how we intend to increase the extent to which disabled pupils can take a</w:t>
      </w:r>
      <w:r w:rsidR="00A03A87">
        <w:t>dvantage of all that our academies have</w:t>
      </w:r>
      <w:r w:rsidR="00F41FD0">
        <w:t xml:space="preserve"> to offer. </w:t>
      </w:r>
      <w:r w:rsidR="00011089">
        <w:t>Our external classroom entrances are wide enough for wheelchair access, and the designate</w:t>
      </w:r>
      <w:r w:rsidR="00A90EC1">
        <w:t>d points of entry for our academy</w:t>
      </w:r>
      <w:r w:rsidR="00011089">
        <w:t xml:space="preserve"> also allow wheelchair access. </w:t>
      </w:r>
    </w:p>
    <w:p w14:paraId="265E5E7E" w14:textId="77777777" w:rsidR="005079D5" w:rsidRDefault="00011089" w:rsidP="005079D5">
      <w:pPr>
        <w:pStyle w:val="NoSpacing"/>
      </w:pPr>
      <w:r>
        <w:t xml:space="preserve"> </w:t>
      </w:r>
    </w:p>
    <w:p w14:paraId="46B4754F" w14:textId="1372B934" w:rsidR="00011089" w:rsidRDefault="00011089" w:rsidP="005079D5">
      <w:pPr>
        <w:pStyle w:val="NoSpacing"/>
      </w:pPr>
      <w:r>
        <w:t>Teachers modify teaching and learning expectations as appropriate for children with disabilities. For example, they may give additional time to complete certain activities, or they may modify teaching materials</w:t>
      </w:r>
      <w:r w:rsidR="0069230B">
        <w:t xml:space="preserve"> or activities by providing additional or alternative resources.</w:t>
      </w:r>
      <w:r>
        <w:t xml:space="preserve"> In their planning, teachers ensure that they give children with disabilities the opportunity to develop skills in practical aspects of the curriculum. We ensure disable</w:t>
      </w:r>
      <w:r w:rsidR="006B4090">
        <w:t>d</w:t>
      </w:r>
      <w:r>
        <w:t xml:space="preserve"> pupils are involved in</w:t>
      </w:r>
      <w:r w:rsidR="00A920AC">
        <w:t xml:space="preserve"> educational visits and physical education lessons and activities </w:t>
      </w:r>
      <w:r>
        <w:t xml:space="preserve">and write comprehensive individual risk assessments </w:t>
      </w:r>
      <w:r w:rsidR="00A920AC">
        <w:t xml:space="preserve">and adapt lesson plans </w:t>
      </w:r>
      <w:r>
        <w:t>to support their safe inclusion</w:t>
      </w:r>
      <w:r w:rsidR="533E9B38">
        <w:t xml:space="preserve">. </w:t>
      </w:r>
    </w:p>
    <w:p w14:paraId="640FD786" w14:textId="77777777" w:rsidR="005079D5" w:rsidRDefault="00011089" w:rsidP="005079D5">
      <w:pPr>
        <w:pStyle w:val="NoSpacing"/>
      </w:pPr>
      <w:r>
        <w:rPr>
          <w:sz w:val="22"/>
        </w:rPr>
        <w:tab/>
      </w:r>
    </w:p>
    <w:p w14:paraId="14052926" w14:textId="4FE6CB3E" w:rsidR="00011089" w:rsidRDefault="00011089" w:rsidP="005079D5">
      <w:pPr>
        <w:pStyle w:val="NoSpacing"/>
      </w:pPr>
      <w:r>
        <w:t xml:space="preserve">Teachers ensure that the work undertaken by disabled children: </w:t>
      </w:r>
    </w:p>
    <w:p w14:paraId="25085B4B" w14:textId="49415838" w:rsidR="00011089" w:rsidRDefault="00011089" w:rsidP="00011089">
      <w:pPr>
        <w:numPr>
          <w:ilvl w:val="0"/>
          <w:numId w:val="28"/>
        </w:numPr>
        <w:spacing w:after="12" w:line="248" w:lineRule="auto"/>
        <w:ind w:hanging="360"/>
        <w:jc w:val="left"/>
      </w:pPr>
      <w:r>
        <w:t xml:space="preserve">takes account of their pace of learning and the equipment they </w:t>
      </w:r>
      <w:r w:rsidR="6002A73D">
        <w:t>use.</w:t>
      </w:r>
      <w:r>
        <w:t xml:space="preserve"> </w:t>
      </w:r>
    </w:p>
    <w:p w14:paraId="4CA30078" w14:textId="7D586B81" w:rsidR="00011089" w:rsidRDefault="00011089" w:rsidP="00011089">
      <w:pPr>
        <w:numPr>
          <w:ilvl w:val="0"/>
          <w:numId w:val="28"/>
        </w:numPr>
        <w:spacing w:after="12" w:line="248" w:lineRule="auto"/>
        <w:ind w:hanging="360"/>
        <w:jc w:val="left"/>
      </w:pPr>
      <w:r>
        <w:t xml:space="preserve">takes account of the effort and concentration needed in oral work, or when using, for example, vision </w:t>
      </w:r>
      <w:r w:rsidR="3E0C78D1">
        <w:t>aids.</w:t>
      </w:r>
      <w:r>
        <w:t xml:space="preserve"> </w:t>
      </w:r>
    </w:p>
    <w:p w14:paraId="2455EC96" w14:textId="6674AFB7" w:rsidR="00011089" w:rsidRDefault="00011089" w:rsidP="00011089">
      <w:pPr>
        <w:numPr>
          <w:ilvl w:val="0"/>
          <w:numId w:val="28"/>
        </w:numPr>
        <w:spacing w:after="12" w:line="248" w:lineRule="auto"/>
        <w:ind w:hanging="360"/>
        <w:jc w:val="left"/>
      </w:pPr>
      <w:r>
        <w:t xml:space="preserve">is adapted or offers alternative activities in those subjects in which children are unable to manipulate tools or </w:t>
      </w:r>
      <w:r w:rsidR="280F36C5">
        <w:t>equipment or</w:t>
      </w:r>
      <w:r>
        <w:t xml:space="preserve"> use certain types of </w:t>
      </w:r>
      <w:r w:rsidR="554CDE7B">
        <w:t>materials.</w:t>
      </w:r>
      <w:r>
        <w:t xml:space="preserve"> </w:t>
      </w:r>
    </w:p>
    <w:p w14:paraId="0F620D0A" w14:textId="751CCAB5" w:rsidR="00011089" w:rsidRDefault="00011089" w:rsidP="00011089">
      <w:pPr>
        <w:numPr>
          <w:ilvl w:val="0"/>
          <w:numId w:val="28"/>
        </w:numPr>
        <w:spacing w:after="12" w:line="248" w:lineRule="auto"/>
        <w:ind w:hanging="360"/>
        <w:jc w:val="left"/>
      </w:pPr>
      <w:r>
        <w:t xml:space="preserve">allows opportunities for them to take part in educational visits and other activities linked to their </w:t>
      </w:r>
      <w:r w:rsidR="5B0CEF45">
        <w:t>studies.</w:t>
      </w:r>
      <w:r>
        <w:t xml:space="preserve"> </w:t>
      </w:r>
    </w:p>
    <w:p w14:paraId="3F9AE43E" w14:textId="6142B2F7" w:rsidR="00011089" w:rsidRDefault="00011089" w:rsidP="00011089">
      <w:pPr>
        <w:numPr>
          <w:ilvl w:val="0"/>
          <w:numId w:val="28"/>
        </w:numPr>
        <w:spacing w:after="12" w:line="248" w:lineRule="auto"/>
        <w:ind w:hanging="360"/>
        <w:jc w:val="left"/>
      </w:pPr>
      <w:r>
        <w:t xml:space="preserve">includes approaches that allow hearing-impaired children to learn about sound in science and music, and visually impaired children both to learn about light in science, </w:t>
      </w:r>
      <w:r w:rsidR="5DBC146F">
        <w:t>and</w:t>
      </w:r>
      <w:r>
        <w:t xml:space="preserve"> to use visual resources and images both in art and design and in design and </w:t>
      </w:r>
      <w:r w:rsidR="2030A71E">
        <w:t>technology.</w:t>
      </w:r>
      <w:r>
        <w:t xml:space="preserve"> </w:t>
      </w:r>
    </w:p>
    <w:p w14:paraId="3432ED6D" w14:textId="3C5BB398" w:rsidR="00011089" w:rsidRDefault="00011089" w:rsidP="00011089">
      <w:pPr>
        <w:numPr>
          <w:ilvl w:val="0"/>
          <w:numId w:val="28"/>
        </w:numPr>
        <w:spacing w:after="12" w:line="248" w:lineRule="auto"/>
        <w:ind w:hanging="360"/>
        <w:jc w:val="left"/>
      </w:pPr>
      <w:r>
        <w:t xml:space="preserve">uses assessment techniques that reflect their individual needs and abilities. </w:t>
      </w:r>
    </w:p>
    <w:p w14:paraId="34DF198C" w14:textId="77777777" w:rsidR="00D90C08" w:rsidRDefault="00D90C08">
      <w:pPr>
        <w:spacing w:after="0" w:line="259" w:lineRule="auto"/>
        <w:ind w:left="0" w:firstLine="0"/>
        <w:jc w:val="left"/>
      </w:pPr>
    </w:p>
    <w:p w14:paraId="4BE700EA" w14:textId="3A08B243" w:rsidR="006B4090" w:rsidRPr="005079D5" w:rsidRDefault="005079D5" w:rsidP="005079D5">
      <w:pPr>
        <w:pStyle w:val="NoSpacing"/>
        <w:rPr>
          <w:b/>
          <w:u w:val="single"/>
        </w:rPr>
      </w:pPr>
      <w:r w:rsidRPr="005079D5">
        <w:rPr>
          <w:b/>
          <w:u w:val="single"/>
        </w:rPr>
        <w:t>Teaching and Learning S</w:t>
      </w:r>
      <w:r w:rsidR="006B4090" w:rsidRPr="005079D5">
        <w:rPr>
          <w:b/>
          <w:u w:val="single"/>
        </w:rPr>
        <w:t xml:space="preserve">tyles </w:t>
      </w:r>
    </w:p>
    <w:p w14:paraId="781AE3CD" w14:textId="01200EF5" w:rsidR="006B4090" w:rsidRPr="006805C0" w:rsidRDefault="006B4090" w:rsidP="005079D5">
      <w:pPr>
        <w:pStyle w:val="NoSpacing"/>
      </w:pPr>
      <w:r>
        <w:t xml:space="preserve"> </w:t>
      </w:r>
      <w:r>
        <w:tab/>
        <w:t xml:space="preserve">We aim to give all our children the opportunity to succeed and reach the highest level of personal achievement. We analyse the attainment of </w:t>
      </w:r>
      <w:r w:rsidR="0CEBD056">
        <w:t>distinct groups</w:t>
      </w:r>
      <w:r>
        <w:t xml:space="preserve"> of pupils at least termly to ensure that all pupils are achieving as much as they can</w:t>
      </w:r>
      <w:r w:rsidR="3AE37C1E">
        <w:t xml:space="preserve">. </w:t>
      </w:r>
      <w:r>
        <w:t>The Harmony Trust provides quality first wave teaching to ensure all pupils make progress. Additionally</w:t>
      </w:r>
      <w:r w:rsidR="00A74F7B">
        <w:t>,</w:t>
      </w:r>
      <w:r>
        <w:t xml:space="preserve"> academies may </w:t>
      </w:r>
      <w:r w:rsidR="00A03A87">
        <w:t>receive</w:t>
      </w:r>
      <w:r w:rsidR="00F41FD0">
        <w:t xml:space="preserve"> funding that is used to employ additional </w:t>
      </w:r>
      <w:r>
        <w:t xml:space="preserve">staff members who support </w:t>
      </w:r>
      <w:r w:rsidR="00F41FD0">
        <w:t>our pupils</w:t>
      </w:r>
      <w:r>
        <w:t xml:space="preserve"> with special education</w:t>
      </w:r>
      <w:r w:rsidR="00A920AC">
        <w:t xml:space="preserve">al </w:t>
      </w:r>
      <w:r>
        <w:t xml:space="preserve">needs, </w:t>
      </w:r>
      <w:r w:rsidR="107C92E4">
        <w:t>disabilities,</w:t>
      </w:r>
      <w:r>
        <w:t xml:space="preserve"> and vulnerabilities. These staff members may work with pupils identified at Pupil Progress Reviews and will provide the class</w:t>
      </w:r>
      <w:r w:rsidR="00A74F7B">
        <w:t xml:space="preserve"> </w:t>
      </w:r>
      <w:r>
        <w:t xml:space="preserve">teacher and </w:t>
      </w:r>
      <w:r w:rsidR="220B9268">
        <w:t>SENDCo (special educational needs coordinator)</w:t>
      </w:r>
      <w:r>
        <w:t xml:space="preserve"> with regular feedba</w:t>
      </w:r>
      <w:r w:rsidR="00E862BA">
        <w:t xml:space="preserve">ck on pupil progress. </w:t>
      </w:r>
      <w:r>
        <w:t xml:space="preserve">SENDCo </w:t>
      </w:r>
      <w:r w:rsidR="00E862BA">
        <w:t xml:space="preserve">can be involved in planning </w:t>
      </w:r>
      <w:r>
        <w:t>interventions for pupils who need support to ‘close the g</w:t>
      </w:r>
      <w:r w:rsidR="00E862BA">
        <w:t xml:space="preserve">ap’ and for </w:t>
      </w:r>
      <w:r>
        <w:t>high achieving pupils to make even more progress and achieve their full potential</w:t>
      </w:r>
      <w:r w:rsidR="19A0BC99">
        <w:t xml:space="preserve">. </w:t>
      </w:r>
    </w:p>
    <w:p w14:paraId="3AA224A9" w14:textId="063C8E2F" w:rsidR="006B4090" w:rsidRDefault="006B4090" w:rsidP="005079D5">
      <w:pPr>
        <w:pStyle w:val="NoSpacing"/>
      </w:pPr>
      <w:r>
        <w:t xml:space="preserve"> </w:t>
      </w:r>
      <w:r>
        <w:tab/>
        <w:t>When the attainment of a child falls significantly below the expected level, teachers enable the child to succeed by planning work that is in line with that child's individual needs. Individual</w:t>
      </w:r>
      <w:r w:rsidR="00A920AC">
        <w:t xml:space="preserve"> </w:t>
      </w:r>
      <w:r w:rsidR="006805C0">
        <w:t xml:space="preserve">and small group learning plans may be </w:t>
      </w:r>
      <w:r w:rsidR="162CA21A">
        <w:t>used, and</w:t>
      </w:r>
      <w:r w:rsidR="006805C0">
        <w:t xml:space="preserve"> targets set to support personalised learning</w:t>
      </w:r>
      <w:r w:rsidR="32910DD1">
        <w:t xml:space="preserve">. </w:t>
      </w:r>
      <w:r>
        <w:t xml:space="preserve">Where the attainment of a child significantly exceeds the expected level of attainment, teachers use </w:t>
      </w:r>
      <w:r w:rsidR="00A920AC">
        <w:t>differentiation to deepen and broaden pupils’ understanding and knowledge.</w:t>
      </w:r>
      <w:r>
        <w:t xml:space="preserve"> </w:t>
      </w:r>
    </w:p>
    <w:p w14:paraId="79654487" w14:textId="714FA80A" w:rsidR="006B4090" w:rsidRDefault="006B4090" w:rsidP="006B4090">
      <w:pPr>
        <w:spacing w:after="113"/>
        <w:ind w:left="720" w:hanging="720"/>
      </w:pPr>
      <w:r>
        <w:t xml:space="preserve">             </w:t>
      </w:r>
    </w:p>
    <w:p w14:paraId="6EAB8D7F" w14:textId="1CB098E6" w:rsidR="00766D09" w:rsidRDefault="00E27FF5">
      <w:pPr>
        <w:pStyle w:val="Heading1"/>
        <w:ind w:left="-5"/>
      </w:pPr>
      <w:r>
        <w:t>Meeting Diverse Needs</w:t>
      </w:r>
      <w:r>
        <w:rPr>
          <w:u w:val="none"/>
        </w:rPr>
        <w:t xml:space="preserve"> </w:t>
      </w:r>
    </w:p>
    <w:p w14:paraId="46602910" w14:textId="59B449E8" w:rsidR="00766D09" w:rsidRDefault="00DD11B5">
      <w:pPr>
        <w:ind w:left="-5" w:right="6"/>
      </w:pPr>
      <w:r>
        <w:t>W</w:t>
      </w:r>
      <w:r w:rsidR="00E27FF5">
        <w:t xml:space="preserve">e recognise that </w:t>
      </w:r>
      <w:r w:rsidR="49AD710E">
        <w:t>to</w:t>
      </w:r>
      <w:r w:rsidR="00E27FF5">
        <w:t xml:space="preserve"> achieve the </w:t>
      </w:r>
      <w:r w:rsidR="00E927A1">
        <w:t>a</w:t>
      </w:r>
      <w:r>
        <w:t>cademy</w:t>
      </w:r>
      <w:r w:rsidR="00E927A1">
        <w:t>’s a</w:t>
      </w:r>
      <w:r w:rsidR="00E27FF5">
        <w:t xml:space="preserve">ims we must actively seek to recognise and meet the very diverse needs of our pupils by:  </w:t>
      </w:r>
    </w:p>
    <w:p w14:paraId="72142240" w14:textId="77777777" w:rsidR="00766D09" w:rsidRDefault="00E27FF5" w:rsidP="00AC50D9">
      <w:pPr>
        <w:spacing w:after="28" w:line="259" w:lineRule="auto"/>
        <w:ind w:left="709" w:hanging="425"/>
        <w:jc w:val="left"/>
      </w:pPr>
      <w:r>
        <w:lastRenderedPageBreak/>
        <w:t xml:space="preserve"> </w:t>
      </w:r>
    </w:p>
    <w:p w14:paraId="0972F07B" w14:textId="77777777" w:rsidR="00766D09" w:rsidRDefault="00E27FF5" w:rsidP="00AC50D9">
      <w:pPr>
        <w:numPr>
          <w:ilvl w:val="0"/>
          <w:numId w:val="3"/>
        </w:numPr>
        <w:spacing w:after="40"/>
        <w:ind w:left="709" w:right="6" w:hanging="425"/>
      </w:pPr>
      <w:r>
        <w:t>Monitoring the achievement and well-being of all our pupils and the quality/nature of the learning opportunities they are offered.</w:t>
      </w:r>
      <w:r>
        <w:rPr>
          <w:b/>
        </w:rPr>
        <w:t xml:space="preserve"> </w:t>
      </w:r>
    </w:p>
    <w:p w14:paraId="198062A5" w14:textId="5440E423" w:rsidR="00766D09" w:rsidRDefault="00E27FF5" w:rsidP="00AC50D9">
      <w:pPr>
        <w:numPr>
          <w:ilvl w:val="0"/>
          <w:numId w:val="3"/>
        </w:numPr>
        <w:spacing w:after="35"/>
        <w:ind w:left="709" w:right="6" w:hanging="425"/>
      </w:pPr>
      <w:r>
        <w:t xml:space="preserve">Tracking each child’s academic, </w:t>
      </w:r>
      <w:r w:rsidR="274830D1">
        <w:t>social,</w:t>
      </w:r>
      <w:r>
        <w:t xml:space="preserve"> and emotional progress and using the resulting knowledge to plan provision for the individual or groups of pupils.</w:t>
      </w:r>
      <w:r w:rsidRPr="4716D423">
        <w:rPr>
          <w:b/>
          <w:bCs/>
        </w:rPr>
        <w:t xml:space="preserve"> </w:t>
      </w:r>
    </w:p>
    <w:p w14:paraId="6D55241D" w14:textId="5E8CAB06" w:rsidR="00766D09" w:rsidRDefault="00E27FF5" w:rsidP="4716D423">
      <w:pPr>
        <w:numPr>
          <w:ilvl w:val="0"/>
          <w:numId w:val="3"/>
        </w:numPr>
        <w:spacing w:after="40"/>
        <w:ind w:left="709" w:right="6" w:hanging="425"/>
      </w:pPr>
      <w:r>
        <w:t>Correctly identifying and then seeking to overcome</w:t>
      </w:r>
      <w:r w:rsidR="00A920AC">
        <w:t xml:space="preserve">/minimise </w:t>
      </w:r>
      <w:r>
        <w:t>potential barriers to pupils’ learning or their full participation in school life</w:t>
      </w:r>
      <w:r w:rsidR="013BF8F1">
        <w:t xml:space="preserve">. </w:t>
      </w:r>
    </w:p>
    <w:p w14:paraId="76575402" w14:textId="4C5B0F93" w:rsidR="00766D09" w:rsidRPr="00FE2522" w:rsidRDefault="00E27FF5" w:rsidP="00AC50D9">
      <w:pPr>
        <w:numPr>
          <w:ilvl w:val="0"/>
          <w:numId w:val="3"/>
        </w:numPr>
        <w:spacing w:after="40"/>
        <w:ind w:left="709" w:right="6" w:hanging="425"/>
      </w:pPr>
      <w:r>
        <w:t>Developing and deploying our resources to best reflect the various levels of need experienced by pupils</w:t>
      </w:r>
      <w:r w:rsidRPr="00FE2522">
        <w:t xml:space="preserve">. </w:t>
      </w:r>
      <w:r w:rsidR="00FE2522" w:rsidRPr="00FE2522">
        <w:t>Where an academy leader</w:t>
      </w:r>
      <w:r w:rsidR="00FE2522">
        <w:t xml:space="preserve"> is considering developing any form of ‘specialist provision’ to meet the needs of pupils within the academy, support must be obtained from the Inclusion Team who will support the academy in defining the type of specialist provision that may be needed based on the pupil profile within the academy.   </w:t>
      </w:r>
    </w:p>
    <w:p w14:paraId="0F3ECB16" w14:textId="1B36B1D8" w:rsidR="00766D09" w:rsidRDefault="00E27FF5" w:rsidP="00AC50D9">
      <w:pPr>
        <w:numPr>
          <w:ilvl w:val="0"/>
          <w:numId w:val="3"/>
        </w:numPr>
        <w:spacing w:after="35"/>
        <w:ind w:left="709" w:right="6" w:hanging="425"/>
      </w:pPr>
      <w:r>
        <w:t>Taking care to ensure that vulnerable pupils, including those with additional or Special Educational Need</w:t>
      </w:r>
      <w:r w:rsidR="0069230B">
        <w:t>s</w:t>
      </w:r>
      <w:r>
        <w:t xml:space="preserve"> or Disabilities are appropriately supported.</w:t>
      </w:r>
      <w:r>
        <w:rPr>
          <w:b/>
        </w:rPr>
        <w:t xml:space="preserve"> </w:t>
      </w:r>
    </w:p>
    <w:p w14:paraId="7701D64B" w14:textId="0E338611" w:rsidR="00766D09" w:rsidRDefault="00E27FF5" w:rsidP="00AC50D9">
      <w:pPr>
        <w:numPr>
          <w:ilvl w:val="0"/>
          <w:numId w:val="3"/>
        </w:numPr>
        <w:spacing w:after="40"/>
        <w:ind w:left="709" w:right="6" w:hanging="425"/>
      </w:pPr>
      <w:r>
        <w:t xml:space="preserve">Sharing any </w:t>
      </w:r>
      <w:r w:rsidR="51608AD3">
        <w:t>concerns,</w:t>
      </w:r>
      <w:r>
        <w:t xml:space="preserve"> we may have regarding a child with their parents or carers and then seeking to work together with them, for the good of the child.</w:t>
      </w:r>
      <w:r w:rsidRPr="4716D423">
        <w:rPr>
          <w:b/>
          <w:bCs/>
        </w:rPr>
        <w:t xml:space="preserve"> </w:t>
      </w:r>
    </w:p>
    <w:p w14:paraId="1C86EA24" w14:textId="7B15E957" w:rsidR="00766D09" w:rsidRDefault="00E27FF5" w:rsidP="4716D423">
      <w:pPr>
        <w:numPr>
          <w:ilvl w:val="0"/>
          <w:numId w:val="3"/>
        </w:numPr>
        <w:spacing w:after="40"/>
        <w:ind w:left="709" w:right="6" w:hanging="425"/>
      </w:pPr>
      <w:r>
        <w:t>Liaising closely with professionals from other Children’s Services or Health agencies involved in the care and support of pupils</w:t>
      </w:r>
      <w:r w:rsidR="5EDF02C6">
        <w:t xml:space="preserve">. </w:t>
      </w:r>
    </w:p>
    <w:p w14:paraId="7ED13A52" w14:textId="77777777" w:rsidR="00766D09" w:rsidRDefault="00E27FF5" w:rsidP="00AC50D9">
      <w:pPr>
        <w:numPr>
          <w:ilvl w:val="0"/>
          <w:numId w:val="3"/>
        </w:numPr>
        <w:spacing w:after="40"/>
        <w:ind w:left="709" w:right="6" w:hanging="425"/>
      </w:pPr>
      <w:r>
        <w:t xml:space="preserve">Providing teaching and non-teaching staff with the support and training they need in order that their work promotes the best outcomes for each child. </w:t>
      </w:r>
    </w:p>
    <w:p w14:paraId="3BB7546D" w14:textId="20F10F81" w:rsidR="00766D09" w:rsidRDefault="00E27FF5" w:rsidP="00AC50D9">
      <w:pPr>
        <w:numPr>
          <w:ilvl w:val="0"/>
          <w:numId w:val="3"/>
        </w:numPr>
        <w:ind w:left="709" w:right="6" w:hanging="425"/>
      </w:pPr>
      <w:r>
        <w:t>Setting suitable learning challenges</w:t>
      </w:r>
      <w:r w:rsidR="00FA608D">
        <w:t>.</w:t>
      </w:r>
      <w:r>
        <w:t xml:space="preserve"> </w:t>
      </w:r>
    </w:p>
    <w:p w14:paraId="032E9E29" w14:textId="3A4EC859" w:rsidR="00766D09" w:rsidRDefault="00E27FF5" w:rsidP="00AC50D9">
      <w:pPr>
        <w:numPr>
          <w:ilvl w:val="0"/>
          <w:numId w:val="3"/>
        </w:numPr>
        <w:ind w:left="709" w:right="6" w:hanging="425"/>
      </w:pPr>
      <w:r>
        <w:t xml:space="preserve">Providing other curricular opportunities outside the </w:t>
      </w:r>
      <w:r w:rsidR="00A920AC">
        <w:t xml:space="preserve">early Years Foundation Stage and </w:t>
      </w:r>
      <w:r>
        <w:t>National Curriculum</w:t>
      </w:r>
      <w:r w:rsidR="00A920AC">
        <w:t xml:space="preserve"> </w:t>
      </w:r>
      <w:r>
        <w:t xml:space="preserve">to meet the needs of individuals or groups of children. </w:t>
      </w:r>
    </w:p>
    <w:p w14:paraId="598EA2FD" w14:textId="77777777" w:rsidR="00471301" w:rsidRDefault="00E27FF5">
      <w:pPr>
        <w:spacing w:after="0" w:line="259" w:lineRule="auto"/>
        <w:ind w:left="0" w:firstLine="0"/>
        <w:jc w:val="left"/>
      </w:pPr>
      <w:r>
        <w:t xml:space="preserve"> </w:t>
      </w:r>
    </w:p>
    <w:p w14:paraId="6A69D8F4" w14:textId="77777777" w:rsidR="00471301" w:rsidRDefault="00471301">
      <w:pPr>
        <w:spacing w:after="0" w:line="259" w:lineRule="auto"/>
        <w:ind w:left="0" w:firstLine="0"/>
        <w:jc w:val="left"/>
      </w:pPr>
    </w:p>
    <w:p w14:paraId="713858EE" w14:textId="77777777" w:rsidR="00F12DE2" w:rsidRDefault="00F12DE2">
      <w:pPr>
        <w:spacing w:after="0" w:line="259" w:lineRule="auto"/>
        <w:ind w:left="0" w:firstLine="0"/>
        <w:jc w:val="left"/>
        <w:rPr>
          <w:b/>
          <w:u w:val="single"/>
        </w:rPr>
      </w:pPr>
      <w:r>
        <w:rPr>
          <w:b/>
          <w:u w:val="single"/>
        </w:rPr>
        <w:t>Peripatetic Teams</w:t>
      </w:r>
    </w:p>
    <w:p w14:paraId="66405636" w14:textId="53184CC5" w:rsidR="00F12DE2" w:rsidRPr="00F12DE2" w:rsidRDefault="00F12DE2">
      <w:pPr>
        <w:spacing w:after="0" w:line="259" w:lineRule="auto"/>
        <w:ind w:left="0" w:firstLine="0"/>
        <w:jc w:val="left"/>
      </w:pPr>
      <w:r>
        <w:t>To support our academies in the implementation of this policy and to enable requests for support from the inclusion team to be delivered, peripatetic teams are being developed. These teams will support principles to ensure provision is able to be fully inclusive where need is identified. The teams will consist of a range of staff with differing experience, expertise and knowledge and offer opportunities to staff to broaden their experience and knowledge and support their career development</w:t>
      </w:r>
    </w:p>
    <w:p w14:paraId="3E9E9320" w14:textId="77777777" w:rsidR="00F12DE2" w:rsidRDefault="00F12DE2">
      <w:pPr>
        <w:spacing w:after="0" w:line="259" w:lineRule="auto"/>
        <w:ind w:left="0" w:firstLine="0"/>
        <w:jc w:val="left"/>
        <w:rPr>
          <w:b/>
          <w:u w:val="single"/>
        </w:rPr>
      </w:pPr>
    </w:p>
    <w:p w14:paraId="60EB94D3" w14:textId="573A63CE" w:rsidR="00BA2DB0" w:rsidRDefault="00845200">
      <w:pPr>
        <w:spacing w:after="0" w:line="259" w:lineRule="auto"/>
        <w:ind w:left="0" w:firstLine="0"/>
        <w:jc w:val="left"/>
        <w:rPr>
          <w:b/>
          <w:u w:val="single"/>
        </w:rPr>
      </w:pPr>
      <w:r>
        <w:rPr>
          <w:b/>
          <w:u w:val="single"/>
        </w:rPr>
        <w:t xml:space="preserve">Family Support </w:t>
      </w:r>
      <w:r w:rsidR="00BA2DB0">
        <w:rPr>
          <w:b/>
          <w:u w:val="single"/>
        </w:rPr>
        <w:t xml:space="preserve"> Teams </w:t>
      </w:r>
    </w:p>
    <w:p w14:paraId="3621D2BD" w14:textId="77777777" w:rsidR="00845200" w:rsidRPr="00295C20" w:rsidRDefault="00845200" w:rsidP="00845200">
      <w:pPr>
        <w:pStyle w:val="xxmsonormal"/>
        <w:shd w:val="clear" w:color="auto" w:fill="FFFFFF"/>
        <w:spacing w:line="233" w:lineRule="atLeast"/>
      </w:pPr>
      <w:r w:rsidRPr="00295C20">
        <w:rPr>
          <w:rFonts w:ascii="Calibri" w:hAnsi="Calibri" w:cs="Calibri"/>
          <w:color w:val="201F1E"/>
        </w:rPr>
        <w:t>Across the Trust we have a family support team who can provide support for families on matters which have an impact on their children's ability to access education.  This may include support with wider issues such as finance, housing or specific aspects of parenting families may request support for. The team includes qualified Social Workers and experienced Family support workers. Support from the teams can be obtained by contacting the Family Support Manager for each hub.   </w:t>
      </w:r>
    </w:p>
    <w:p w14:paraId="1E594F1C" w14:textId="77777777" w:rsidR="00BA2DB0" w:rsidRDefault="00BA2DB0">
      <w:pPr>
        <w:spacing w:after="0" w:line="259" w:lineRule="auto"/>
        <w:ind w:left="0" w:firstLine="0"/>
        <w:jc w:val="left"/>
        <w:rPr>
          <w:b/>
          <w:u w:val="single"/>
        </w:rPr>
      </w:pPr>
    </w:p>
    <w:p w14:paraId="23597DFD" w14:textId="0ADEBF30" w:rsidR="001060AF" w:rsidRPr="00942E0B" w:rsidRDefault="001060AF">
      <w:pPr>
        <w:spacing w:after="0" w:line="259" w:lineRule="auto"/>
        <w:ind w:left="0" w:firstLine="0"/>
        <w:jc w:val="left"/>
        <w:rPr>
          <w:b/>
          <w:u w:val="single"/>
        </w:rPr>
      </w:pPr>
      <w:r w:rsidRPr="00942E0B">
        <w:rPr>
          <w:b/>
          <w:u w:val="single"/>
        </w:rPr>
        <w:t>Roles and responsibilities</w:t>
      </w:r>
    </w:p>
    <w:p w14:paraId="1D7BF808" w14:textId="143AB8F8" w:rsidR="001060AF" w:rsidRDefault="00D214F6" w:rsidP="001060AF">
      <w:pPr>
        <w:ind w:right="6"/>
      </w:pPr>
      <w:r>
        <w:t>Successful i</w:t>
      </w:r>
      <w:r w:rsidR="001060AF">
        <w:t xml:space="preserve">nclusive provision at all Harmony Academies is seen as the responsibility of the whole </w:t>
      </w:r>
      <w:r w:rsidR="00A920AC">
        <w:t>Academy</w:t>
      </w:r>
      <w:r w:rsidR="001060AF">
        <w:t xml:space="preserve"> community, permeating all aspects of</w:t>
      </w:r>
      <w:r w:rsidR="00A920AC">
        <w:t xml:space="preserve"> Academy </w:t>
      </w:r>
      <w:r w:rsidR="001060AF">
        <w:t xml:space="preserve">life and applicable to all our pupils. </w:t>
      </w:r>
    </w:p>
    <w:p w14:paraId="38AE053C" w14:textId="77777777" w:rsidR="00413A92" w:rsidRDefault="00413A92" w:rsidP="00E862BA">
      <w:pPr>
        <w:pStyle w:val="Heading1"/>
        <w:ind w:left="-5"/>
        <w:rPr>
          <w:color w:val="auto"/>
        </w:rPr>
      </w:pPr>
    </w:p>
    <w:p w14:paraId="181204DE" w14:textId="77777777" w:rsidR="00E205EA" w:rsidRPr="00AD07D3" w:rsidRDefault="00E205EA" w:rsidP="00E205EA">
      <w:pPr>
        <w:spacing w:after="6" w:line="256" w:lineRule="auto"/>
        <w:rPr>
          <w:b/>
          <w:color w:val="auto"/>
          <w:sz w:val="28"/>
          <w:szCs w:val="28"/>
          <w:u w:val="single"/>
        </w:rPr>
      </w:pPr>
      <w:r w:rsidRPr="00AD07D3">
        <w:rPr>
          <w:b/>
          <w:color w:val="auto"/>
          <w:sz w:val="28"/>
          <w:szCs w:val="28"/>
          <w:u w:val="single"/>
        </w:rPr>
        <w:t>The Board of Trustees</w:t>
      </w:r>
    </w:p>
    <w:p w14:paraId="06518800" w14:textId="77777777" w:rsidR="00E205EA" w:rsidRPr="005B7A0A" w:rsidRDefault="00E205EA" w:rsidP="00E205EA">
      <w:pPr>
        <w:autoSpaceDE w:val="0"/>
        <w:autoSpaceDN w:val="0"/>
        <w:adjustRightInd w:val="0"/>
        <w:spacing w:after="0" w:line="240" w:lineRule="auto"/>
        <w:jc w:val="left"/>
        <w:rPr>
          <w:rFonts w:eastAsiaTheme="minorEastAsia"/>
          <w:color w:val="auto"/>
        </w:rPr>
      </w:pPr>
      <w:r w:rsidRPr="005B7A0A">
        <w:rPr>
          <w:rFonts w:eastAsiaTheme="minorEastAsia"/>
          <w:color w:val="auto"/>
        </w:rPr>
        <w:t xml:space="preserve">The Board of Trustees </w:t>
      </w:r>
      <w:r>
        <w:rPr>
          <w:rFonts w:eastAsiaTheme="minorEastAsia"/>
          <w:color w:val="auto"/>
        </w:rPr>
        <w:t xml:space="preserve">have the overall responsibility for the governance of this policy, they </w:t>
      </w:r>
      <w:r w:rsidRPr="005B7A0A">
        <w:rPr>
          <w:rFonts w:eastAsiaTheme="minorEastAsia"/>
          <w:color w:val="auto"/>
        </w:rPr>
        <w:t xml:space="preserve">will: </w:t>
      </w:r>
    </w:p>
    <w:p w14:paraId="00DB2931" w14:textId="77777777" w:rsidR="00E205EA" w:rsidRPr="00702B9C" w:rsidRDefault="00E205EA" w:rsidP="00E205EA">
      <w:pPr>
        <w:pStyle w:val="ListParagraph"/>
        <w:numPr>
          <w:ilvl w:val="0"/>
          <w:numId w:val="39"/>
        </w:numPr>
        <w:autoSpaceDE w:val="0"/>
        <w:autoSpaceDN w:val="0"/>
        <w:adjustRightInd w:val="0"/>
        <w:spacing w:after="150" w:line="240" w:lineRule="auto"/>
        <w:jc w:val="left"/>
        <w:rPr>
          <w:rFonts w:eastAsiaTheme="minorEastAsia"/>
          <w:color w:val="auto"/>
        </w:rPr>
      </w:pPr>
      <w:r w:rsidRPr="00702B9C">
        <w:rPr>
          <w:rFonts w:eastAsiaTheme="minorEastAsia"/>
          <w:color w:val="auto"/>
        </w:rPr>
        <w:lastRenderedPageBreak/>
        <w:t>Hold the responsibility for ensuring the trust and its academies adhered to all related statutory frameworks and guidance.</w:t>
      </w:r>
    </w:p>
    <w:p w14:paraId="72C7F153" w14:textId="45F305DA" w:rsidR="00E205EA" w:rsidRPr="00702B9C" w:rsidRDefault="00E205EA" w:rsidP="00E205EA">
      <w:pPr>
        <w:pStyle w:val="ListParagraph"/>
        <w:numPr>
          <w:ilvl w:val="0"/>
          <w:numId w:val="39"/>
        </w:numPr>
        <w:autoSpaceDE w:val="0"/>
        <w:autoSpaceDN w:val="0"/>
        <w:adjustRightInd w:val="0"/>
        <w:spacing w:after="150" w:line="240" w:lineRule="auto"/>
        <w:jc w:val="left"/>
        <w:rPr>
          <w:rFonts w:eastAsiaTheme="minorEastAsia"/>
          <w:color w:val="auto"/>
        </w:rPr>
      </w:pPr>
      <w:r w:rsidRPr="00702B9C">
        <w:rPr>
          <w:rFonts w:eastAsiaTheme="minorEastAsia"/>
          <w:color w:val="auto"/>
        </w:rPr>
        <w:t>Monitor the quality and effectiveness of</w:t>
      </w:r>
      <w:r w:rsidR="000026E1">
        <w:rPr>
          <w:rFonts w:eastAsiaTheme="minorEastAsia"/>
          <w:color w:val="auto"/>
        </w:rPr>
        <w:t xml:space="preserve"> Inclusion </w:t>
      </w:r>
      <w:r w:rsidRPr="00702B9C">
        <w:rPr>
          <w:rFonts w:eastAsiaTheme="minorEastAsia"/>
          <w:color w:val="auto"/>
        </w:rPr>
        <w:t>within the Trust through the ‘School Improvement: Differentiated Model of Challenge and Support’</w:t>
      </w:r>
    </w:p>
    <w:p w14:paraId="7B81E3A7" w14:textId="6BB5CE34" w:rsidR="00E205EA" w:rsidRPr="00702B9C" w:rsidRDefault="00E205EA" w:rsidP="00E205EA">
      <w:pPr>
        <w:pStyle w:val="ListParagraph"/>
        <w:numPr>
          <w:ilvl w:val="0"/>
          <w:numId w:val="39"/>
        </w:numPr>
        <w:autoSpaceDE w:val="0"/>
        <w:autoSpaceDN w:val="0"/>
        <w:adjustRightInd w:val="0"/>
        <w:spacing w:after="150" w:line="240" w:lineRule="auto"/>
        <w:jc w:val="left"/>
        <w:rPr>
          <w:rFonts w:eastAsiaTheme="minorEastAsia"/>
          <w:color w:val="auto"/>
        </w:rPr>
      </w:pPr>
      <w:r w:rsidRPr="00702B9C">
        <w:rPr>
          <w:rFonts w:eastAsiaTheme="minorEastAsia"/>
          <w:color w:val="auto"/>
        </w:rPr>
        <w:t xml:space="preserve">Monitor and challenge the progress and outcomes for </w:t>
      </w:r>
      <w:r w:rsidR="000026E1">
        <w:rPr>
          <w:rFonts w:eastAsiaTheme="minorEastAsia"/>
          <w:color w:val="auto"/>
        </w:rPr>
        <w:t xml:space="preserve">all </w:t>
      </w:r>
      <w:r w:rsidRPr="00702B9C">
        <w:rPr>
          <w:rFonts w:eastAsiaTheme="minorEastAsia"/>
          <w:color w:val="auto"/>
        </w:rPr>
        <w:t xml:space="preserve">pupils ensuring that all children reach their optimum potential, </w:t>
      </w:r>
    </w:p>
    <w:p w14:paraId="410775A1" w14:textId="572FD990" w:rsidR="00E205EA" w:rsidRPr="00702B9C" w:rsidRDefault="00E205EA" w:rsidP="00E205EA">
      <w:pPr>
        <w:pStyle w:val="ListParagraph"/>
        <w:numPr>
          <w:ilvl w:val="0"/>
          <w:numId w:val="39"/>
        </w:numPr>
        <w:autoSpaceDE w:val="0"/>
        <w:autoSpaceDN w:val="0"/>
        <w:adjustRightInd w:val="0"/>
        <w:spacing w:after="150" w:line="240" w:lineRule="auto"/>
        <w:jc w:val="left"/>
        <w:rPr>
          <w:rFonts w:eastAsiaTheme="minorEastAsia"/>
          <w:color w:val="auto"/>
        </w:rPr>
      </w:pPr>
      <w:r w:rsidRPr="00702B9C">
        <w:rPr>
          <w:rFonts w:eastAsiaTheme="minorEastAsia"/>
          <w:color w:val="auto"/>
        </w:rPr>
        <w:t>Discuss the challenges at local an</w:t>
      </w:r>
      <w:r w:rsidR="000026E1">
        <w:rPr>
          <w:rFonts w:eastAsiaTheme="minorEastAsia"/>
          <w:color w:val="auto"/>
        </w:rPr>
        <w:t>d national level related to inclusion</w:t>
      </w:r>
      <w:r>
        <w:rPr>
          <w:rFonts w:eastAsiaTheme="minorEastAsia"/>
          <w:color w:val="auto"/>
        </w:rPr>
        <w:t>.</w:t>
      </w:r>
    </w:p>
    <w:p w14:paraId="57C040E0" w14:textId="61076623" w:rsidR="00E205EA" w:rsidRPr="00E205EA" w:rsidRDefault="00E205EA" w:rsidP="00E205EA">
      <w:pPr>
        <w:pStyle w:val="ListParagraph"/>
        <w:spacing w:after="6" w:line="256" w:lineRule="auto"/>
        <w:ind w:left="1440" w:firstLine="0"/>
        <w:rPr>
          <w:b/>
          <w:color w:val="auto"/>
          <w:szCs w:val="24"/>
          <w:u w:val="single"/>
        </w:rPr>
      </w:pPr>
    </w:p>
    <w:p w14:paraId="43953A7A" w14:textId="02001207" w:rsidR="00E205EA" w:rsidRPr="00AD07D3" w:rsidRDefault="00E205EA" w:rsidP="00E205EA">
      <w:pPr>
        <w:spacing w:after="6" w:line="256" w:lineRule="auto"/>
        <w:ind w:left="0" w:firstLine="0"/>
        <w:rPr>
          <w:b/>
          <w:color w:val="auto"/>
          <w:sz w:val="28"/>
          <w:szCs w:val="28"/>
          <w:u w:val="single"/>
        </w:rPr>
      </w:pPr>
      <w:r w:rsidRPr="00AD07D3">
        <w:rPr>
          <w:b/>
          <w:color w:val="auto"/>
          <w:sz w:val="28"/>
          <w:szCs w:val="28"/>
          <w:u w:val="single"/>
        </w:rPr>
        <w:t xml:space="preserve">The CEO/ Director of Education </w:t>
      </w:r>
    </w:p>
    <w:p w14:paraId="4EF12519" w14:textId="0F4E12C9" w:rsidR="00E205EA" w:rsidRDefault="00E205EA" w:rsidP="00E205EA">
      <w:pPr>
        <w:spacing w:after="0"/>
        <w:rPr>
          <w:color w:val="auto"/>
        </w:rPr>
      </w:pPr>
      <w:r w:rsidRPr="4716D423">
        <w:rPr>
          <w:color w:val="auto"/>
        </w:rPr>
        <w:t>The CEO will work with the Learning Matters Steering Group to determine the strategi</w:t>
      </w:r>
      <w:r w:rsidR="000026E1" w:rsidRPr="4716D423">
        <w:rPr>
          <w:color w:val="auto"/>
        </w:rPr>
        <w:t>c development of the Inclusion</w:t>
      </w:r>
      <w:r w:rsidRPr="4716D423">
        <w:rPr>
          <w:color w:val="auto"/>
        </w:rPr>
        <w:t xml:space="preserve"> policy and provision in the Trust. As the line manager of all academy principals the CEO will support and enable principal to share their successes and the contextual challenges through academy visits and one to one </w:t>
      </w:r>
      <w:r w:rsidR="10263815" w:rsidRPr="4716D423">
        <w:rPr>
          <w:color w:val="auto"/>
        </w:rPr>
        <w:t>session</w:t>
      </w:r>
      <w:r w:rsidRPr="4716D423">
        <w:rPr>
          <w:color w:val="auto"/>
        </w:rPr>
        <w:t>. Progress and Standards meetings in each academy monitor the attainment and achievement</w:t>
      </w:r>
      <w:r w:rsidR="000026E1" w:rsidRPr="4716D423">
        <w:rPr>
          <w:color w:val="auto"/>
        </w:rPr>
        <w:t xml:space="preserve"> of all</w:t>
      </w:r>
      <w:r w:rsidRPr="4716D423">
        <w:rPr>
          <w:color w:val="auto"/>
        </w:rPr>
        <w:t xml:space="preserve"> pupils, challenging underperformance if appropriate. Pupil, </w:t>
      </w:r>
      <w:r w:rsidR="313A1A82" w:rsidRPr="4716D423">
        <w:rPr>
          <w:color w:val="auto"/>
        </w:rPr>
        <w:t>staff,</w:t>
      </w:r>
      <w:r w:rsidRPr="4716D423">
        <w:rPr>
          <w:color w:val="auto"/>
        </w:rPr>
        <w:t xml:space="preserve"> and parent forums, all of which include the CEO will ensure that the views of these stakeholders are listened to and acted upon as part of the governance model of the trust.</w:t>
      </w:r>
    </w:p>
    <w:p w14:paraId="14291490" w14:textId="77777777" w:rsidR="00E205EA" w:rsidRDefault="00E205EA" w:rsidP="00E205EA">
      <w:pPr>
        <w:spacing w:after="0"/>
        <w:rPr>
          <w:color w:val="auto"/>
        </w:rPr>
      </w:pPr>
    </w:p>
    <w:p w14:paraId="0706A20C" w14:textId="3E044B66" w:rsidR="00E205EA" w:rsidRPr="00086C5C" w:rsidRDefault="00E205EA" w:rsidP="00E205EA">
      <w:pPr>
        <w:spacing w:after="0"/>
        <w:rPr>
          <w:color w:val="auto"/>
          <w:sz w:val="26"/>
          <w:szCs w:val="26"/>
        </w:rPr>
      </w:pPr>
      <w:r w:rsidRPr="4716D423">
        <w:rPr>
          <w:color w:val="auto"/>
        </w:rPr>
        <w:t xml:space="preserve">Through the Pay, Performance and Standards committee the Director of Education will report on the trust wide and academy needs and to evaluate the impact of policy, </w:t>
      </w:r>
      <w:r w:rsidR="1FAC72F6" w:rsidRPr="4716D423">
        <w:rPr>
          <w:color w:val="auto"/>
        </w:rPr>
        <w:t>practice,</w:t>
      </w:r>
      <w:r w:rsidRPr="4716D423">
        <w:rPr>
          <w:color w:val="auto"/>
        </w:rPr>
        <w:t xml:space="preserve"> and process. The Director of Education will also provide an overview of the quality of provision for all pupils across all academies and from this will support the developmen</w:t>
      </w:r>
      <w:r w:rsidR="000026E1" w:rsidRPr="4716D423">
        <w:rPr>
          <w:color w:val="auto"/>
        </w:rPr>
        <w:t>t and implementation of the inclusion</w:t>
      </w:r>
      <w:r w:rsidRPr="4716D423">
        <w:rPr>
          <w:color w:val="auto"/>
        </w:rPr>
        <w:t xml:space="preserve"> section of the strategic plan.</w:t>
      </w:r>
    </w:p>
    <w:p w14:paraId="18FD5154" w14:textId="77777777" w:rsidR="003E6934" w:rsidRDefault="003E6934" w:rsidP="00E205EA">
      <w:pPr>
        <w:spacing w:after="6" w:line="256" w:lineRule="auto"/>
        <w:rPr>
          <w:b/>
          <w:color w:val="auto"/>
          <w:szCs w:val="24"/>
          <w:u w:val="single"/>
        </w:rPr>
      </w:pPr>
    </w:p>
    <w:p w14:paraId="0B2249E8" w14:textId="3A58D3E1" w:rsidR="00E205EA" w:rsidRPr="00AD07D3" w:rsidRDefault="00E205EA" w:rsidP="00E205EA">
      <w:pPr>
        <w:spacing w:after="6" w:line="256" w:lineRule="auto"/>
        <w:rPr>
          <w:b/>
          <w:color w:val="auto"/>
          <w:sz w:val="28"/>
          <w:szCs w:val="28"/>
          <w:u w:val="single"/>
        </w:rPr>
      </w:pPr>
      <w:r w:rsidRPr="00AD07D3">
        <w:rPr>
          <w:b/>
          <w:color w:val="auto"/>
          <w:sz w:val="28"/>
          <w:szCs w:val="28"/>
          <w:u w:val="single"/>
        </w:rPr>
        <w:t>The Executive</w:t>
      </w:r>
      <w:r w:rsidR="003E6934" w:rsidRPr="00AD07D3">
        <w:rPr>
          <w:b/>
          <w:color w:val="auto"/>
          <w:sz w:val="28"/>
          <w:szCs w:val="28"/>
          <w:u w:val="single"/>
        </w:rPr>
        <w:t xml:space="preserve"> Principal/Principal/</w:t>
      </w:r>
      <w:r w:rsidRPr="00AD07D3">
        <w:rPr>
          <w:b/>
          <w:color w:val="auto"/>
          <w:sz w:val="28"/>
          <w:szCs w:val="28"/>
          <w:u w:val="single"/>
        </w:rPr>
        <w:t>Head of Academy</w:t>
      </w:r>
      <w:r w:rsidRPr="00AD07D3">
        <w:rPr>
          <w:rFonts w:eastAsiaTheme="minorEastAsia"/>
          <w:color w:val="auto"/>
          <w:sz w:val="28"/>
          <w:szCs w:val="28"/>
        </w:rPr>
        <w:t xml:space="preserve"> </w:t>
      </w:r>
    </w:p>
    <w:p w14:paraId="3D79FE8E" w14:textId="77777777" w:rsidR="00E205EA" w:rsidRPr="00547EED" w:rsidRDefault="00E205EA" w:rsidP="00E205EA">
      <w:pPr>
        <w:spacing w:after="0" w:line="259" w:lineRule="auto"/>
        <w:ind w:left="0" w:firstLine="0"/>
        <w:jc w:val="left"/>
        <w:rPr>
          <w:color w:val="auto"/>
          <w:sz w:val="26"/>
          <w:szCs w:val="26"/>
        </w:rPr>
      </w:pPr>
      <w:r w:rsidRPr="7F7CCCBF">
        <w:rPr>
          <w:rFonts w:eastAsiaTheme="minorEastAsia"/>
          <w:color w:val="auto"/>
        </w:rPr>
        <w:t xml:space="preserve">The </w:t>
      </w:r>
      <w:r w:rsidRPr="7F7CCCBF">
        <w:rPr>
          <w:color w:val="auto"/>
        </w:rPr>
        <w:t>Executive Principal/</w:t>
      </w:r>
      <w:r w:rsidRPr="7F7CCCBF">
        <w:rPr>
          <w:rFonts w:eastAsiaTheme="minorEastAsia"/>
          <w:color w:val="auto"/>
        </w:rPr>
        <w:t xml:space="preserve">Principal and Head of Academy will: </w:t>
      </w:r>
    </w:p>
    <w:p w14:paraId="5F8F2892" w14:textId="37872F2D" w:rsidR="00E205EA" w:rsidRPr="000026E1" w:rsidRDefault="000026E1" w:rsidP="4716D423">
      <w:pPr>
        <w:pStyle w:val="ListParagraph"/>
        <w:numPr>
          <w:ilvl w:val="0"/>
          <w:numId w:val="40"/>
        </w:numPr>
        <w:autoSpaceDE w:val="0"/>
        <w:autoSpaceDN w:val="0"/>
        <w:adjustRightInd w:val="0"/>
        <w:spacing w:after="147" w:line="240" w:lineRule="auto"/>
        <w:jc w:val="left"/>
        <w:rPr>
          <w:rFonts w:eastAsiaTheme="minorEastAsia"/>
          <w:color w:val="000000" w:themeColor="text1"/>
        </w:rPr>
      </w:pPr>
      <w:r w:rsidRPr="4716D423">
        <w:rPr>
          <w:rFonts w:eastAsiaTheme="minorEastAsia"/>
          <w:color w:val="000000" w:themeColor="text1"/>
        </w:rPr>
        <w:t>Ensure that the trust Inclusion</w:t>
      </w:r>
      <w:r w:rsidR="00E205EA" w:rsidRPr="4716D423">
        <w:rPr>
          <w:rFonts w:eastAsiaTheme="minorEastAsia"/>
          <w:color w:val="000000" w:themeColor="text1"/>
        </w:rPr>
        <w:t xml:space="preserve"> policy is adhered to and followed within their own </w:t>
      </w:r>
      <w:r w:rsidR="7B49FBD7" w:rsidRPr="4716D423">
        <w:rPr>
          <w:rFonts w:eastAsiaTheme="minorEastAsia"/>
          <w:color w:val="000000" w:themeColor="text1"/>
        </w:rPr>
        <w:t>academy.</w:t>
      </w:r>
    </w:p>
    <w:p w14:paraId="12144042" w14:textId="7791F25E" w:rsidR="00E205EA" w:rsidRPr="00074501" w:rsidRDefault="00E205EA" w:rsidP="4716D423">
      <w:pPr>
        <w:pStyle w:val="ListParagraph"/>
        <w:numPr>
          <w:ilvl w:val="0"/>
          <w:numId w:val="40"/>
        </w:numPr>
        <w:autoSpaceDE w:val="0"/>
        <w:autoSpaceDN w:val="0"/>
        <w:adjustRightInd w:val="0"/>
        <w:spacing w:after="147" w:line="240" w:lineRule="auto"/>
        <w:jc w:val="left"/>
        <w:rPr>
          <w:rFonts w:eastAsiaTheme="minorEastAsia"/>
          <w:color w:val="000000" w:themeColor="text1"/>
        </w:rPr>
      </w:pPr>
      <w:r w:rsidRPr="4716D423">
        <w:rPr>
          <w:rFonts w:eastAsiaTheme="minorEastAsia"/>
          <w:color w:val="000000" w:themeColor="text1"/>
        </w:rPr>
        <w:t xml:space="preserve">Uphold the inclusive vision, </w:t>
      </w:r>
      <w:r w:rsidR="2585A22C" w:rsidRPr="4716D423">
        <w:rPr>
          <w:rFonts w:eastAsiaTheme="minorEastAsia"/>
          <w:color w:val="000000" w:themeColor="text1"/>
        </w:rPr>
        <w:t>values,</w:t>
      </w:r>
      <w:r w:rsidRPr="4716D423">
        <w:rPr>
          <w:rFonts w:eastAsiaTheme="minorEastAsia"/>
          <w:color w:val="000000" w:themeColor="text1"/>
        </w:rPr>
        <w:t xml:space="preserve"> and practice of the trust</w:t>
      </w:r>
    </w:p>
    <w:p w14:paraId="2DF1E7F0" w14:textId="1A35E67F" w:rsidR="00E205EA" w:rsidRPr="00547EED" w:rsidRDefault="000026E1" w:rsidP="00E205EA">
      <w:pPr>
        <w:pStyle w:val="ListParagraph"/>
        <w:numPr>
          <w:ilvl w:val="0"/>
          <w:numId w:val="40"/>
        </w:numPr>
        <w:autoSpaceDE w:val="0"/>
        <w:autoSpaceDN w:val="0"/>
        <w:adjustRightInd w:val="0"/>
        <w:spacing w:after="147" w:line="240" w:lineRule="auto"/>
        <w:jc w:val="left"/>
        <w:rPr>
          <w:rFonts w:eastAsiaTheme="minorEastAsia"/>
          <w:color w:val="000000" w:themeColor="text1"/>
        </w:rPr>
      </w:pPr>
      <w:r>
        <w:rPr>
          <w:rFonts w:eastAsiaTheme="minorEastAsia"/>
          <w:color w:val="auto"/>
        </w:rPr>
        <w:t>Work with the staff</w:t>
      </w:r>
      <w:r w:rsidR="00E205EA">
        <w:rPr>
          <w:rFonts w:eastAsiaTheme="minorEastAsia"/>
          <w:color w:val="auto"/>
        </w:rPr>
        <w:t xml:space="preserve"> in their academy</w:t>
      </w:r>
      <w:r w:rsidR="00E205EA" w:rsidRPr="7F7CCCBF">
        <w:rPr>
          <w:rFonts w:eastAsiaTheme="minorEastAsia"/>
          <w:color w:val="auto"/>
        </w:rPr>
        <w:t xml:space="preserve"> </w:t>
      </w:r>
      <w:r w:rsidR="00E205EA">
        <w:rPr>
          <w:rFonts w:eastAsiaTheme="minorEastAsia"/>
          <w:color w:val="auto"/>
        </w:rPr>
        <w:t xml:space="preserve">to ensure that provision is of high quality so that all pupils receive well matched and appropriate teaching and learning according to their needs. </w:t>
      </w:r>
    </w:p>
    <w:p w14:paraId="3CD65AE6" w14:textId="6B97B948" w:rsidR="00E205EA" w:rsidRPr="000026E1" w:rsidRDefault="00E205EA" w:rsidP="000026E1">
      <w:pPr>
        <w:pStyle w:val="ListParagraph"/>
        <w:numPr>
          <w:ilvl w:val="0"/>
          <w:numId w:val="40"/>
        </w:numPr>
        <w:autoSpaceDE w:val="0"/>
        <w:autoSpaceDN w:val="0"/>
        <w:adjustRightInd w:val="0"/>
        <w:spacing w:after="147" w:line="240" w:lineRule="auto"/>
        <w:jc w:val="left"/>
        <w:rPr>
          <w:rFonts w:eastAsiaTheme="minorEastAsia"/>
          <w:color w:val="000000" w:themeColor="text1"/>
        </w:rPr>
      </w:pPr>
      <w:r w:rsidRPr="7F7CCCBF">
        <w:rPr>
          <w:rFonts w:eastAsiaTheme="minorEastAsia"/>
          <w:color w:val="auto"/>
        </w:rPr>
        <w:t>Have overall responsibility for the provision and progress of learners with</w:t>
      </w:r>
      <w:r w:rsidR="000026E1">
        <w:rPr>
          <w:rFonts w:eastAsiaTheme="minorEastAsia"/>
          <w:color w:val="auto"/>
        </w:rPr>
        <w:t xml:space="preserve"> any additional needs.</w:t>
      </w:r>
      <w:r w:rsidRPr="7F7CCCBF">
        <w:rPr>
          <w:rFonts w:eastAsiaTheme="minorEastAsia"/>
          <w:color w:val="auto"/>
        </w:rPr>
        <w:t xml:space="preserve"> </w:t>
      </w:r>
    </w:p>
    <w:p w14:paraId="0669FD7A" w14:textId="349DE865" w:rsidR="00E205EA" w:rsidRPr="00DF114C" w:rsidRDefault="00E205EA" w:rsidP="00E205EA">
      <w:pPr>
        <w:pStyle w:val="ListParagraph"/>
        <w:numPr>
          <w:ilvl w:val="0"/>
          <w:numId w:val="40"/>
        </w:numPr>
        <w:autoSpaceDE w:val="0"/>
        <w:autoSpaceDN w:val="0"/>
        <w:adjustRightInd w:val="0"/>
        <w:spacing w:after="147" w:line="240" w:lineRule="auto"/>
        <w:jc w:val="left"/>
        <w:rPr>
          <w:rFonts w:eastAsiaTheme="minorEastAsia"/>
          <w:color w:val="000000" w:themeColor="text1"/>
        </w:rPr>
      </w:pPr>
      <w:r>
        <w:rPr>
          <w:rFonts w:eastAsiaTheme="minorEastAsia"/>
          <w:color w:val="auto"/>
        </w:rPr>
        <w:t>Monitor the progress and attai</w:t>
      </w:r>
      <w:r w:rsidR="000026E1">
        <w:rPr>
          <w:rFonts w:eastAsiaTheme="minorEastAsia"/>
          <w:color w:val="auto"/>
        </w:rPr>
        <w:t>nment of pupils</w:t>
      </w:r>
      <w:r>
        <w:rPr>
          <w:rFonts w:eastAsiaTheme="minorEastAsia"/>
          <w:color w:val="auto"/>
        </w:rPr>
        <w:t xml:space="preserve"> through regular pupil progress meetings</w:t>
      </w:r>
    </w:p>
    <w:p w14:paraId="2B2DF595" w14:textId="77777777" w:rsidR="00E205EA" w:rsidRPr="00547EED" w:rsidRDefault="00E205EA" w:rsidP="00E205EA">
      <w:pPr>
        <w:pStyle w:val="ListParagraph"/>
        <w:numPr>
          <w:ilvl w:val="0"/>
          <w:numId w:val="40"/>
        </w:numPr>
        <w:autoSpaceDE w:val="0"/>
        <w:autoSpaceDN w:val="0"/>
        <w:adjustRightInd w:val="0"/>
        <w:spacing w:after="147" w:line="240" w:lineRule="auto"/>
        <w:jc w:val="left"/>
        <w:rPr>
          <w:rFonts w:eastAsiaTheme="minorEastAsia"/>
          <w:color w:val="000000" w:themeColor="text1"/>
        </w:rPr>
      </w:pPr>
      <w:r>
        <w:rPr>
          <w:rFonts w:eastAsiaTheme="minorEastAsia"/>
          <w:color w:val="auto"/>
        </w:rPr>
        <w:t>Ensure that resources are deployed effectively and efficiently to meet pupil need</w:t>
      </w:r>
    </w:p>
    <w:p w14:paraId="1D331AD1" w14:textId="7A593D34" w:rsidR="00E205EA" w:rsidRPr="00547EED" w:rsidRDefault="00E205EA" w:rsidP="4716D423">
      <w:pPr>
        <w:pStyle w:val="ListParagraph"/>
        <w:numPr>
          <w:ilvl w:val="0"/>
          <w:numId w:val="40"/>
        </w:numPr>
        <w:autoSpaceDE w:val="0"/>
        <w:autoSpaceDN w:val="0"/>
        <w:adjustRightInd w:val="0"/>
        <w:spacing w:after="147" w:line="240" w:lineRule="auto"/>
        <w:jc w:val="left"/>
        <w:rPr>
          <w:rFonts w:eastAsiaTheme="minorEastAsia"/>
          <w:color w:val="000000" w:themeColor="text1"/>
        </w:rPr>
      </w:pPr>
      <w:r w:rsidRPr="4716D423">
        <w:rPr>
          <w:rFonts w:eastAsiaTheme="minorEastAsia"/>
          <w:color w:val="auto"/>
        </w:rPr>
        <w:t xml:space="preserve">Ensure the deployment of staff so that appropriate transition arrangements are planned </w:t>
      </w:r>
      <w:r w:rsidR="67F709AC" w:rsidRPr="4716D423">
        <w:rPr>
          <w:rFonts w:eastAsiaTheme="minorEastAsia"/>
          <w:color w:val="auto"/>
        </w:rPr>
        <w:t>for learners</w:t>
      </w:r>
      <w:r w:rsidRPr="4716D423">
        <w:rPr>
          <w:rFonts w:eastAsiaTheme="minorEastAsia"/>
          <w:color w:val="auto"/>
        </w:rPr>
        <w:t xml:space="preserve">. </w:t>
      </w:r>
    </w:p>
    <w:p w14:paraId="4C98748E" w14:textId="77777777" w:rsidR="00E205EA" w:rsidRPr="00547EED" w:rsidRDefault="00E205EA" w:rsidP="00E205EA">
      <w:pPr>
        <w:pStyle w:val="ListParagraph"/>
        <w:numPr>
          <w:ilvl w:val="0"/>
          <w:numId w:val="40"/>
        </w:numPr>
        <w:autoSpaceDE w:val="0"/>
        <w:autoSpaceDN w:val="0"/>
        <w:adjustRightInd w:val="0"/>
        <w:spacing w:after="147" w:line="240" w:lineRule="auto"/>
        <w:jc w:val="left"/>
        <w:rPr>
          <w:rFonts w:eastAsiaTheme="minorEastAsia"/>
          <w:color w:val="000000" w:themeColor="text1"/>
        </w:rPr>
      </w:pPr>
      <w:r w:rsidRPr="7F7CCCBF">
        <w:rPr>
          <w:rFonts w:eastAsiaTheme="minorEastAsia"/>
          <w:color w:val="auto"/>
        </w:rPr>
        <w:t xml:space="preserve">Review the procedures and practices in school as part of the ongoing self-evaluation process and ensure all children receive their entitlement to a broad and balanced curriculum. </w:t>
      </w:r>
    </w:p>
    <w:p w14:paraId="0FBC4102" w14:textId="7776B224" w:rsidR="00E205EA" w:rsidRPr="00DF114C" w:rsidRDefault="000026E1" w:rsidP="4716D423">
      <w:pPr>
        <w:pStyle w:val="ListParagraph"/>
        <w:numPr>
          <w:ilvl w:val="0"/>
          <w:numId w:val="40"/>
        </w:numPr>
        <w:autoSpaceDE w:val="0"/>
        <w:autoSpaceDN w:val="0"/>
        <w:adjustRightInd w:val="0"/>
        <w:spacing w:after="0" w:line="240" w:lineRule="auto"/>
        <w:jc w:val="left"/>
        <w:rPr>
          <w:rFonts w:eastAsiaTheme="minorEastAsia"/>
          <w:color w:val="000000" w:themeColor="text1"/>
        </w:rPr>
      </w:pPr>
      <w:r w:rsidRPr="4716D423">
        <w:rPr>
          <w:rFonts w:eastAsiaTheme="minorEastAsia"/>
          <w:color w:val="auto"/>
        </w:rPr>
        <w:t xml:space="preserve">Ensure a </w:t>
      </w:r>
      <w:r w:rsidR="6EF4788B" w:rsidRPr="4716D423">
        <w:rPr>
          <w:rFonts w:eastAsiaTheme="minorEastAsia"/>
          <w:color w:val="auto"/>
        </w:rPr>
        <w:t>three-year</w:t>
      </w:r>
      <w:r w:rsidRPr="4716D423">
        <w:rPr>
          <w:rFonts w:eastAsiaTheme="minorEastAsia"/>
          <w:color w:val="auto"/>
        </w:rPr>
        <w:t xml:space="preserve"> Accessibility Plan </w:t>
      </w:r>
      <w:r w:rsidR="735AD937" w:rsidRPr="4716D423">
        <w:rPr>
          <w:rFonts w:eastAsiaTheme="minorEastAsia"/>
          <w:color w:val="auto"/>
        </w:rPr>
        <w:t>is written, reviewed,</w:t>
      </w:r>
      <w:r w:rsidRPr="4716D423">
        <w:rPr>
          <w:rFonts w:eastAsiaTheme="minorEastAsia"/>
          <w:color w:val="auto"/>
        </w:rPr>
        <w:t xml:space="preserve"> and updated </w:t>
      </w:r>
      <w:r w:rsidR="00E205EA" w:rsidRPr="4716D423">
        <w:rPr>
          <w:rFonts w:eastAsiaTheme="minorEastAsia"/>
          <w:color w:val="auto"/>
        </w:rPr>
        <w:t>an</w:t>
      </w:r>
      <w:r w:rsidR="001E1651" w:rsidRPr="4716D423">
        <w:rPr>
          <w:rFonts w:eastAsiaTheme="minorEastAsia"/>
          <w:color w:val="auto"/>
        </w:rPr>
        <w:t>nually</w:t>
      </w:r>
      <w:r w:rsidR="00E205EA" w:rsidRPr="4716D423">
        <w:rPr>
          <w:rFonts w:eastAsiaTheme="minorEastAsia"/>
          <w:color w:val="auto"/>
        </w:rPr>
        <w:t xml:space="preserve"> and is shared on the academy website.</w:t>
      </w:r>
    </w:p>
    <w:p w14:paraId="44169FE6" w14:textId="7417D926" w:rsidR="00E205EA" w:rsidRPr="00547EED" w:rsidRDefault="00E205EA" w:rsidP="4716D423">
      <w:pPr>
        <w:pStyle w:val="ListParagraph"/>
        <w:numPr>
          <w:ilvl w:val="0"/>
          <w:numId w:val="40"/>
        </w:numPr>
        <w:autoSpaceDE w:val="0"/>
        <w:autoSpaceDN w:val="0"/>
        <w:adjustRightInd w:val="0"/>
        <w:spacing w:after="0" w:line="240" w:lineRule="auto"/>
        <w:jc w:val="left"/>
        <w:rPr>
          <w:rFonts w:eastAsiaTheme="minorEastAsia"/>
          <w:color w:val="000000" w:themeColor="text1"/>
        </w:rPr>
      </w:pPr>
      <w:r w:rsidRPr="4716D423">
        <w:rPr>
          <w:rFonts w:eastAsiaTheme="minorEastAsia"/>
          <w:color w:val="auto"/>
        </w:rPr>
        <w:t xml:space="preserve">Develop effective relationships with parents so that they feel valued, </w:t>
      </w:r>
      <w:r w:rsidR="7D12A496" w:rsidRPr="4716D423">
        <w:rPr>
          <w:rFonts w:eastAsiaTheme="minorEastAsia"/>
          <w:color w:val="auto"/>
        </w:rPr>
        <w:t>supported,</w:t>
      </w:r>
      <w:r w:rsidRPr="4716D423">
        <w:rPr>
          <w:rFonts w:eastAsiaTheme="minorEastAsia"/>
          <w:color w:val="auto"/>
        </w:rPr>
        <w:t xml:space="preserve"> and included.</w:t>
      </w:r>
    </w:p>
    <w:p w14:paraId="330120E8" w14:textId="77777777" w:rsidR="00E205EA" w:rsidRPr="00702B9C" w:rsidRDefault="00E205EA" w:rsidP="00E205EA">
      <w:pPr>
        <w:pStyle w:val="ListParagraph"/>
        <w:spacing w:after="6" w:line="256" w:lineRule="auto"/>
        <w:ind w:left="792" w:firstLine="0"/>
        <w:rPr>
          <w:b/>
          <w:color w:val="2E74B5" w:themeColor="accent1" w:themeShade="BF"/>
          <w:sz w:val="28"/>
          <w:u w:val="single"/>
        </w:rPr>
      </w:pPr>
    </w:p>
    <w:p w14:paraId="68224718" w14:textId="77777777" w:rsidR="00E205EA" w:rsidRPr="00AD07D3" w:rsidRDefault="00E205EA" w:rsidP="00E205EA">
      <w:pPr>
        <w:spacing w:after="6" w:line="256" w:lineRule="auto"/>
        <w:rPr>
          <w:b/>
          <w:color w:val="auto"/>
          <w:sz w:val="28"/>
          <w:szCs w:val="28"/>
          <w:u w:val="single"/>
        </w:rPr>
      </w:pPr>
      <w:r w:rsidRPr="00AD07D3">
        <w:rPr>
          <w:b/>
          <w:color w:val="auto"/>
          <w:sz w:val="28"/>
          <w:szCs w:val="28"/>
          <w:u w:val="single"/>
        </w:rPr>
        <w:t xml:space="preserve">Head of Inclusion </w:t>
      </w:r>
    </w:p>
    <w:p w14:paraId="060E4D99" w14:textId="77777777" w:rsidR="00E205EA" w:rsidRDefault="00E205EA" w:rsidP="00E205EA">
      <w:pPr>
        <w:autoSpaceDE w:val="0"/>
        <w:autoSpaceDN w:val="0"/>
        <w:adjustRightInd w:val="0"/>
        <w:spacing w:after="0" w:line="240" w:lineRule="auto"/>
        <w:jc w:val="left"/>
        <w:rPr>
          <w:rFonts w:eastAsiaTheme="minorEastAsia"/>
          <w:color w:val="FF0000"/>
          <w:sz w:val="22"/>
        </w:rPr>
      </w:pPr>
      <w:r>
        <w:rPr>
          <w:rFonts w:eastAsiaTheme="minorEastAsia"/>
          <w:color w:val="auto"/>
        </w:rPr>
        <w:t>The Head of Inclusion will have the strategic responsibility for all aspects of Inclusion which includes the provision for those pupils with SEND. This will include but is not limited to:</w:t>
      </w:r>
    </w:p>
    <w:p w14:paraId="6DC38CF1" w14:textId="77777777" w:rsidR="00E205EA" w:rsidRPr="007D6ACD" w:rsidRDefault="00E205EA" w:rsidP="00E205EA">
      <w:pPr>
        <w:pStyle w:val="ListParagraph"/>
        <w:numPr>
          <w:ilvl w:val="0"/>
          <w:numId w:val="41"/>
        </w:numPr>
        <w:tabs>
          <w:tab w:val="left" w:pos="426"/>
        </w:tabs>
        <w:autoSpaceDE w:val="0"/>
        <w:autoSpaceDN w:val="0"/>
        <w:adjustRightInd w:val="0"/>
        <w:spacing w:after="160" w:line="259" w:lineRule="auto"/>
        <w:rPr>
          <w:rFonts w:cs="SymbolMT"/>
        </w:rPr>
      </w:pPr>
      <w:r w:rsidRPr="007D6ACD">
        <w:rPr>
          <w:rFonts w:cs="SymbolMT"/>
        </w:rPr>
        <w:t>Be responsible and accountable for the effective delivery of the Inclusion Service</w:t>
      </w:r>
    </w:p>
    <w:p w14:paraId="0202F9C2" w14:textId="06A20C9A" w:rsidR="00E205EA" w:rsidRPr="007D6ACD" w:rsidRDefault="00E205EA" w:rsidP="00E205EA">
      <w:pPr>
        <w:pStyle w:val="ListParagraph"/>
        <w:numPr>
          <w:ilvl w:val="0"/>
          <w:numId w:val="41"/>
        </w:numPr>
        <w:tabs>
          <w:tab w:val="left" w:pos="426"/>
        </w:tabs>
        <w:autoSpaceDE w:val="0"/>
        <w:autoSpaceDN w:val="0"/>
        <w:adjustRightInd w:val="0"/>
        <w:spacing w:after="160" w:line="259" w:lineRule="auto"/>
        <w:rPr>
          <w:rFonts w:cs="SymbolMT"/>
        </w:rPr>
      </w:pPr>
      <w:r w:rsidRPr="4716D423">
        <w:rPr>
          <w:rFonts w:cs="SymbolMT"/>
        </w:rPr>
        <w:lastRenderedPageBreak/>
        <w:t xml:space="preserve">To develop and deliver the strategic vision for the service which aligns with the Strategic Development Plan and responds to trust wide priorities, organisational need, </w:t>
      </w:r>
      <w:r w:rsidR="7D151885" w:rsidRPr="4716D423">
        <w:rPr>
          <w:rFonts w:cs="SymbolMT"/>
        </w:rPr>
        <w:t>legislation,</w:t>
      </w:r>
      <w:r w:rsidRPr="4716D423">
        <w:rPr>
          <w:rFonts w:cs="SymbolMT"/>
        </w:rPr>
        <w:t xml:space="preserve"> and national initiatives. </w:t>
      </w:r>
    </w:p>
    <w:p w14:paraId="473432DC" w14:textId="77777777" w:rsidR="00E205EA" w:rsidRPr="007D6ACD" w:rsidRDefault="00E205EA" w:rsidP="00E205EA">
      <w:pPr>
        <w:pStyle w:val="ListParagraph"/>
        <w:numPr>
          <w:ilvl w:val="0"/>
          <w:numId w:val="41"/>
        </w:numPr>
        <w:spacing w:after="160" w:line="259" w:lineRule="auto"/>
        <w:jc w:val="left"/>
        <w:rPr>
          <w:rFonts w:cs="SymbolMT"/>
        </w:rPr>
      </w:pPr>
      <w:r w:rsidRPr="007D6ACD">
        <w:rPr>
          <w:rFonts w:cs="SymbolMT"/>
        </w:rPr>
        <w:t xml:space="preserve">Be responsible &amp; accountable for statutory requirements related to the service </w:t>
      </w:r>
    </w:p>
    <w:p w14:paraId="38900248" w14:textId="77777777" w:rsidR="00E205EA" w:rsidRPr="00702B9C" w:rsidRDefault="00E205EA" w:rsidP="00E205EA">
      <w:pPr>
        <w:pStyle w:val="ListParagraph"/>
        <w:numPr>
          <w:ilvl w:val="0"/>
          <w:numId w:val="41"/>
        </w:numPr>
        <w:autoSpaceDE w:val="0"/>
        <w:autoSpaceDN w:val="0"/>
        <w:adjustRightInd w:val="0"/>
        <w:spacing w:after="160" w:line="259" w:lineRule="auto"/>
        <w:rPr>
          <w:rFonts w:cs="SymbolMT"/>
        </w:rPr>
      </w:pPr>
      <w:r w:rsidRPr="00702B9C">
        <w:rPr>
          <w:rFonts w:cs="SymbolMT"/>
        </w:rPr>
        <w:t>To develop, manage and implement an Inclusion Strategy</w:t>
      </w:r>
    </w:p>
    <w:p w14:paraId="07B46544" w14:textId="77777777" w:rsidR="00E205EA" w:rsidRPr="00702B9C" w:rsidRDefault="00E205EA" w:rsidP="00E205EA">
      <w:pPr>
        <w:pStyle w:val="ListParagraph"/>
        <w:numPr>
          <w:ilvl w:val="0"/>
          <w:numId w:val="41"/>
        </w:numPr>
        <w:autoSpaceDE w:val="0"/>
        <w:autoSpaceDN w:val="0"/>
        <w:adjustRightInd w:val="0"/>
        <w:spacing w:after="160" w:line="259" w:lineRule="auto"/>
        <w:rPr>
          <w:rFonts w:cs="SymbolMT"/>
        </w:rPr>
      </w:pPr>
      <w:r w:rsidRPr="00702B9C">
        <w:rPr>
          <w:rFonts w:cs="SymbolMT"/>
        </w:rPr>
        <w:t>To support the development of models for both specialist provision, integrated provision and SEND leadership and outreach</w:t>
      </w:r>
    </w:p>
    <w:p w14:paraId="2E9DA4C4" w14:textId="77777777" w:rsidR="00E205EA" w:rsidRPr="00702B9C" w:rsidRDefault="00E205EA" w:rsidP="00E205EA">
      <w:pPr>
        <w:pStyle w:val="ListParagraph"/>
        <w:numPr>
          <w:ilvl w:val="0"/>
          <w:numId w:val="41"/>
        </w:numPr>
        <w:autoSpaceDE w:val="0"/>
        <w:autoSpaceDN w:val="0"/>
        <w:adjustRightInd w:val="0"/>
        <w:spacing w:after="160" w:line="259" w:lineRule="auto"/>
        <w:rPr>
          <w:rFonts w:cs="SymbolMT"/>
        </w:rPr>
      </w:pPr>
      <w:r w:rsidRPr="00702B9C">
        <w:rPr>
          <w:rFonts w:cs="SymbolMT"/>
        </w:rPr>
        <w:t>Where needed support individual academies and/or Principals in the delivery of the Inclusion Strategy</w:t>
      </w:r>
    </w:p>
    <w:p w14:paraId="70C6BC7B" w14:textId="77777777" w:rsidR="00E205EA" w:rsidRPr="00702B9C" w:rsidRDefault="00E205EA" w:rsidP="00E205EA">
      <w:pPr>
        <w:pStyle w:val="ListParagraph"/>
        <w:numPr>
          <w:ilvl w:val="0"/>
          <w:numId w:val="41"/>
        </w:numPr>
        <w:autoSpaceDE w:val="0"/>
        <w:autoSpaceDN w:val="0"/>
        <w:adjustRightInd w:val="0"/>
        <w:spacing w:after="160" w:line="259" w:lineRule="auto"/>
        <w:rPr>
          <w:rFonts w:cs="SymbolMT"/>
        </w:rPr>
      </w:pPr>
      <w:r w:rsidRPr="00702B9C">
        <w:rPr>
          <w:rFonts w:cs="SymbolMT"/>
        </w:rPr>
        <w:t>Develop partnerships with Local Authorities so that we maximise opportunities for effective strategic partnerships</w:t>
      </w:r>
    </w:p>
    <w:p w14:paraId="1339AD41" w14:textId="77777777" w:rsidR="00E205EA" w:rsidRPr="007246DC" w:rsidRDefault="00E205EA" w:rsidP="00E205EA">
      <w:pPr>
        <w:autoSpaceDE w:val="0"/>
        <w:autoSpaceDN w:val="0"/>
        <w:adjustRightInd w:val="0"/>
        <w:spacing w:after="0" w:line="240" w:lineRule="auto"/>
        <w:ind w:left="0" w:firstLine="0"/>
        <w:jc w:val="left"/>
        <w:rPr>
          <w:rFonts w:eastAsiaTheme="minorEastAsia"/>
          <w:color w:val="FF0000"/>
          <w:sz w:val="22"/>
        </w:rPr>
      </w:pPr>
    </w:p>
    <w:p w14:paraId="26B83FC0" w14:textId="77777777" w:rsidR="00E205EA" w:rsidRPr="00E205EA" w:rsidRDefault="00E205EA" w:rsidP="00E205EA">
      <w:pPr>
        <w:spacing w:after="6" w:line="256" w:lineRule="auto"/>
        <w:rPr>
          <w:b/>
          <w:bCs/>
          <w:color w:val="2E74B5" w:themeColor="accent1" w:themeShade="BF"/>
          <w:sz w:val="28"/>
          <w:szCs w:val="26"/>
          <w:u w:val="single"/>
        </w:rPr>
      </w:pPr>
      <w:r w:rsidRPr="00E205EA">
        <w:rPr>
          <w:b/>
          <w:bCs/>
          <w:color w:val="2E74B5" w:themeColor="accent1" w:themeShade="BF"/>
          <w:sz w:val="26"/>
          <w:szCs w:val="26"/>
          <w:u w:val="single"/>
        </w:rPr>
        <w:t xml:space="preserve"> </w:t>
      </w:r>
      <w:r w:rsidRPr="00E205EA">
        <w:rPr>
          <w:b/>
          <w:bCs/>
          <w:color w:val="auto"/>
          <w:sz w:val="28"/>
          <w:szCs w:val="26"/>
          <w:u w:val="single"/>
        </w:rPr>
        <w:t>Trust Senior Leader for SEND and Trust Leader for SEND</w:t>
      </w:r>
    </w:p>
    <w:p w14:paraId="057277E1" w14:textId="77777777" w:rsidR="00E205EA" w:rsidRPr="00702B9C" w:rsidRDefault="00E205EA" w:rsidP="00E205EA">
      <w:pPr>
        <w:spacing w:after="0"/>
      </w:pPr>
      <w:r w:rsidRPr="00702B9C">
        <w:t>The Trust Senior Leader for SEND will be responsible for the leadership and management of those included within the SEND Development Team. This team will work to the direction of the Director of Education and will be responsible for the implementation of the SEND priorities outlined within the Trust Strategic Plan.</w:t>
      </w:r>
    </w:p>
    <w:p w14:paraId="136D9F06" w14:textId="77777777" w:rsidR="00E205EA" w:rsidRPr="00702B9C" w:rsidRDefault="00E205EA" w:rsidP="00E205EA">
      <w:pPr>
        <w:spacing w:after="0"/>
      </w:pPr>
    </w:p>
    <w:p w14:paraId="6F7A6A11" w14:textId="77777777" w:rsidR="00E205EA" w:rsidRPr="00702B9C" w:rsidRDefault="00E205EA" w:rsidP="00E205EA">
      <w:pPr>
        <w:spacing w:after="0"/>
      </w:pPr>
      <w:r w:rsidRPr="00702B9C">
        <w:t>The SEND Development Team will:</w:t>
      </w:r>
    </w:p>
    <w:p w14:paraId="4643F38E" w14:textId="1ED7E394" w:rsidR="00E205EA" w:rsidRPr="00702B9C" w:rsidRDefault="00E205EA" w:rsidP="00E205EA">
      <w:pPr>
        <w:pStyle w:val="ListParagraph"/>
        <w:numPr>
          <w:ilvl w:val="0"/>
          <w:numId w:val="37"/>
        </w:numPr>
        <w:spacing w:after="0"/>
      </w:pPr>
      <w:r>
        <w:t xml:space="preserve">Plan the implementation of the strategic plan priorities at the appropriate time for </w:t>
      </w:r>
      <w:r w:rsidR="37DD1BB6">
        <w:t>each</w:t>
      </w:r>
      <w:r>
        <w:t xml:space="preserve"> academy</w:t>
      </w:r>
    </w:p>
    <w:p w14:paraId="37E35F49" w14:textId="77777777" w:rsidR="00E205EA" w:rsidRDefault="00E205EA" w:rsidP="00E205EA">
      <w:pPr>
        <w:pStyle w:val="ListParagraph"/>
        <w:numPr>
          <w:ilvl w:val="0"/>
          <w:numId w:val="37"/>
        </w:numPr>
        <w:spacing w:after="0"/>
      </w:pPr>
      <w:r w:rsidRPr="00702B9C">
        <w:t xml:space="preserve">Provide Policy guidance and frameworks to support academies in their statutory </w:t>
      </w:r>
      <w:r w:rsidRPr="00DF114C">
        <w:t>responsibilities</w:t>
      </w:r>
    </w:p>
    <w:p w14:paraId="28CB3F0D" w14:textId="77777777" w:rsidR="00E205EA" w:rsidRPr="00702B9C" w:rsidRDefault="00E205EA" w:rsidP="00E205EA">
      <w:pPr>
        <w:pStyle w:val="ListParagraph"/>
        <w:numPr>
          <w:ilvl w:val="0"/>
          <w:numId w:val="37"/>
        </w:numPr>
        <w:spacing w:after="0"/>
      </w:pPr>
      <w:r>
        <w:t xml:space="preserve">Support academies in their evaluation of provision and the development planning through a peer inquiry process </w:t>
      </w:r>
    </w:p>
    <w:p w14:paraId="183E8CCC" w14:textId="77777777" w:rsidR="00E205EA" w:rsidRPr="00702B9C" w:rsidRDefault="00E205EA" w:rsidP="00E205EA">
      <w:pPr>
        <w:pStyle w:val="ListParagraph"/>
        <w:numPr>
          <w:ilvl w:val="0"/>
          <w:numId w:val="37"/>
        </w:numPr>
        <w:spacing w:after="0"/>
      </w:pPr>
      <w:r w:rsidRPr="00702B9C">
        <w:t xml:space="preserve">Enable Professional Development opportunities through </w:t>
      </w:r>
      <w:r>
        <w:t>t</w:t>
      </w:r>
      <w:r w:rsidRPr="00702B9C">
        <w:t xml:space="preserve">raining, development </w:t>
      </w:r>
      <w:r>
        <w:t>p</w:t>
      </w:r>
      <w:r w:rsidRPr="00702B9C">
        <w:t>rogrammes, networks, work hubs and individual and small group support where needed</w:t>
      </w:r>
    </w:p>
    <w:p w14:paraId="32AC34FE" w14:textId="6662779A" w:rsidR="00E205EA" w:rsidRDefault="00E205EA" w:rsidP="00E205EA">
      <w:pPr>
        <w:pStyle w:val="ListParagraph"/>
        <w:numPr>
          <w:ilvl w:val="0"/>
          <w:numId w:val="37"/>
        </w:numPr>
        <w:spacing w:after="0"/>
      </w:pPr>
      <w:r>
        <w:t xml:space="preserve">Develop the SEND Area of the Trust Universal Resource Library to include resources, curriculum information, </w:t>
      </w:r>
      <w:r w:rsidR="62CD73C7">
        <w:t>guidance,</w:t>
      </w:r>
      <w:r>
        <w:t xml:space="preserve"> and training materials</w:t>
      </w:r>
    </w:p>
    <w:p w14:paraId="1379C7AC" w14:textId="77777777" w:rsidR="00E205EA" w:rsidRPr="00702B9C" w:rsidRDefault="00E205EA" w:rsidP="00E205EA">
      <w:pPr>
        <w:pStyle w:val="ListParagraph"/>
        <w:numPr>
          <w:ilvl w:val="0"/>
          <w:numId w:val="37"/>
        </w:numPr>
        <w:spacing w:after="0"/>
      </w:pPr>
      <w:r>
        <w:t>Be able to plan bespoke academy support which is commissioned through the academy visits schedule</w:t>
      </w:r>
    </w:p>
    <w:p w14:paraId="41EDCB54" w14:textId="77777777" w:rsidR="00E205EA" w:rsidRPr="00702B9C" w:rsidRDefault="00E205EA" w:rsidP="00E205EA">
      <w:pPr>
        <w:pStyle w:val="ListParagraph"/>
        <w:numPr>
          <w:ilvl w:val="0"/>
          <w:numId w:val="37"/>
        </w:numPr>
        <w:spacing w:after="0"/>
        <w:rPr>
          <w:color w:val="auto"/>
        </w:rPr>
      </w:pPr>
      <w:r w:rsidRPr="00702B9C">
        <w:rPr>
          <w:rFonts w:eastAsiaTheme="minorEastAsia"/>
          <w:color w:val="auto"/>
        </w:rPr>
        <w:t>Engage with the relevant Local Authorities and services as and when appropriate</w:t>
      </w:r>
    </w:p>
    <w:p w14:paraId="5A9E380C" w14:textId="77777777" w:rsidR="00E205EA" w:rsidRPr="00F62B1B" w:rsidRDefault="00E205EA" w:rsidP="00E205EA">
      <w:pPr>
        <w:pStyle w:val="ListParagraph"/>
        <w:autoSpaceDE w:val="0"/>
        <w:autoSpaceDN w:val="0"/>
        <w:adjustRightInd w:val="0"/>
        <w:spacing w:after="0" w:line="240" w:lineRule="auto"/>
        <w:ind w:firstLine="0"/>
        <w:jc w:val="left"/>
        <w:rPr>
          <w:rFonts w:eastAsiaTheme="minorEastAsia"/>
          <w:color w:val="FF0000"/>
          <w:sz w:val="22"/>
        </w:rPr>
      </w:pPr>
    </w:p>
    <w:p w14:paraId="5A8BCBB8" w14:textId="77777777" w:rsidR="00E205EA" w:rsidRPr="00E205EA" w:rsidRDefault="00E205EA" w:rsidP="00E205EA">
      <w:pPr>
        <w:spacing w:after="6" w:line="256" w:lineRule="auto"/>
        <w:rPr>
          <w:b/>
          <w:color w:val="auto"/>
          <w:sz w:val="26"/>
          <w:u w:val="single"/>
        </w:rPr>
      </w:pPr>
      <w:r w:rsidRPr="00E205EA">
        <w:rPr>
          <w:b/>
          <w:color w:val="auto"/>
          <w:sz w:val="28"/>
          <w:u w:val="single"/>
        </w:rPr>
        <w:t>SENCO</w:t>
      </w:r>
    </w:p>
    <w:p w14:paraId="40134B27" w14:textId="77777777" w:rsidR="00E205EA" w:rsidRPr="00547EED" w:rsidRDefault="00E205EA" w:rsidP="00E205EA">
      <w:pPr>
        <w:autoSpaceDE w:val="0"/>
        <w:autoSpaceDN w:val="0"/>
        <w:adjustRightInd w:val="0"/>
        <w:spacing w:after="0" w:line="240" w:lineRule="auto"/>
        <w:ind w:left="0" w:firstLine="0"/>
        <w:jc w:val="left"/>
        <w:rPr>
          <w:rFonts w:eastAsiaTheme="minorEastAsia"/>
          <w:color w:val="auto"/>
        </w:rPr>
      </w:pPr>
      <w:r w:rsidRPr="7F7CCCBF">
        <w:rPr>
          <w:rFonts w:eastAsiaTheme="minorEastAsia"/>
          <w:b/>
          <w:bCs/>
          <w:color w:val="auto"/>
        </w:rPr>
        <w:t xml:space="preserve">The SENCO for each academy will </w:t>
      </w:r>
    </w:p>
    <w:p w14:paraId="3F36F3EE" w14:textId="77777777" w:rsidR="00E205EA" w:rsidRPr="00547EED" w:rsidRDefault="00E205EA" w:rsidP="00E205EA">
      <w:pPr>
        <w:pStyle w:val="ListParagraph"/>
        <w:numPr>
          <w:ilvl w:val="0"/>
          <w:numId w:val="40"/>
        </w:numPr>
        <w:autoSpaceDE w:val="0"/>
        <w:autoSpaceDN w:val="0"/>
        <w:adjustRightInd w:val="0"/>
        <w:spacing w:after="150" w:line="240" w:lineRule="auto"/>
        <w:jc w:val="left"/>
        <w:rPr>
          <w:rFonts w:eastAsiaTheme="minorEastAsia"/>
          <w:color w:val="000000" w:themeColor="text1"/>
        </w:rPr>
      </w:pPr>
      <w:r w:rsidRPr="7F7CCCBF">
        <w:rPr>
          <w:rFonts w:eastAsiaTheme="minorEastAsia"/>
          <w:color w:val="auto"/>
        </w:rPr>
        <w:t>Work with the Principal and Trustees to determine the strategic development of the SEN</w:t>
      </w:r>
      <w:r>
        <w:rPr>
          <w:rFonts w:eastAsiaTheme="minorEastAsia"/>
          <w:color w:val="auto"/>
        </w:rPr>
        <w:t>D</w:t>
      </w:r>
      <w:r w:rsidRPr="7F7CCCBF">
        <w:rPr>
          <w:rFonts w:eastAsiaTheme="minorEastAsia"/>
          <w:color w:val="auto"/>
        </w:rPr>
        <w:t xml:space="preserve"> policy and provision in the academy </w:t>
      </w:r>
    </w:p>
    <w:p w14:paraId="3A38C65B" w14:textId="77777777" w:rsidR="00E205EA" w:rsidRPr="00547EED" w:rsidRDefault="00E205EA" w:rsidP="00E205EA">
      <w:pPr>
        <w:pStyle w:val="ListParagraph"/>
        <w:numPr>
          <w:ilvl w:val="0"/>
          <w:numId w:val="40"/>
        </w:numPr>
        <w:autoSpaceDE w:val="0"/>
        <w:autoSpaceDN w:val="0"/>
        <w:adjustRightInd w:val="0"/>
        <w:spacing w:after="150" w:line="240" w:lineRule="auto"/>
        <w:jc w:val="left"/>
        <w:rPr>
          <w:rFonts w:eastAsiaTheme="minorEastAsia"/>
          <w:color w:val="000000" w:themeColor="text1"/>
        </w:rPr>
      </w:pPr>
      <w:r w:rsidRPr="7F7CCCBF">
        <w:rPr>
          <w:rFonts w:eastAsiaTheme="minorEastAsia"/>
          <w:color w:val="auto"/>
        </w:rPr>
        <w:t>Have (or be working towards) the national qualification of NASENCo Award.</w:t>
      </w:r>
    </w:p>
    <w:p w14:paraId="2F1E632E" w14:textId="77777777" w:rsidR="00E205EA" w:rsidRPr="00547EED" w:rsidRDefault="00E205EA" w:rsidP="00E205EA">
      <w:pPr>
        <w:pStyle w:val="ListParagraph"/>
        <w:numPr>
          <w:ilvl w:val="0"/>
          <w:numId w:val="40"/>
        </w:numPr>
        <w:autoSpaceDE w:val="0"/>
        <w:autoSpaceDN w:val="0"/>
        <w:adjustRightInd w:val="0"/>
        <w:spacing w:after="150" w:line="240" w:lineRule="auto"/>
        <w:jc w:val="left"/>
        <w:rPr>
          <w:rFonts w:eastAsiaTheme="minorEastAsia"/>
          <w:color w:val="000000" w:themeColor="text1"/>
        </w:rPr>
      </w:pPr>
      <w:r w:rsidRPr="7F7CCCBF">
        <w:rPr>
          <w:rFonts w:eastAsiaTheme="minorEastAsia"/>
          <w:color w:val="auto"/>
        </w:rPr>
        <w:t xml:space="preserve">Use progress data effectively </w:t>
      </w:r>
    </w:p>
    <w:p w14:paraId="3BCFB88C" w14:textId="77777777" w:rsidR="00E205EA" w:rsidRPr="00547EED" w:rsidRDefault="00E205EA" w:rsidP="00E205EA">
      <w:pPr>
        <w:pStyle w:val="ListParagraph"/>
        <w:numPr>
          <w:ilvl w:val="0"/>
          <w:numId w:val="40"/>
        </w:numPr>
        <w:autoSpaceDE w:val="0"/>
        <w:autoSpaceDN w:val="0"/>
        <w:adjustRightInd w:val="0"/>
        <w:spacing w:after="150" w:line="240" w:lineRule="auto"/>
        <w:jc w:val="left"/>
        <w:rPr>
          <w:rFonts w:eastAsiaTheme="minorEastAsia"/>
          <w:color w:val="000000" w:themeColor="text1"/>
        </w:rPr>
      </w:pPr>
      <w:r w:rsidRPr="7F7CCCBF">
        <w:rPr>
          <w:rFonts w:eastAsiaTheme="minorEastAsia"/>
          <w:color w:val="auto"/>
        </w:rPr>
        <w:t xml:space="preserve">Have up-to-date knowledge of local and National SEND initiatives and </w:t>
      </w:r>
      <w:r>
        <w:rPr>
          <w:rFonts w:eastAsiaTheme="minorEastAsia"/>
          <w:color w:val="auto"/>
        </w:rPr>
        <w:t>p</w:t>
      </w:r>
      <w:r w:rsidRPr="7F7CCCBF">
        <w:rPr>
          <w:rFonts w:eastAsiaTheme="minorEastAsia"/>
          <w:color w:val="auto"/>
        </w:rPr>
        <w:t xml:space="preserve">olicy. </w:t>
      </w:r>
    </w:p>
    <w:p w14:paraId="2AE7AEB9" w14:textId="77777777" w:rsidR="00E205EA" w:rsidRPr="00547EED" w:rsidRDefault="00E205EA" w:rsidP="00E205EA">
      <w:pPr>
        <w:pStyle w:val="ListParagraph"/>
        <w:numPr>
          <w:ilvl w:val="0"/>
          <w:numId w:val="40"/>
        </w:numPr>
        <w:autoSpaceDE w:val="0"/>
        <w:autoSpaceDN w:val="0"/>
        <w:adjustRightInd w:val="0"/>
        <w:spacing w:after="150" w:line="240" w:lineRule="auto"/>
        <w:jc w:val="left"/>
        <w:rPr>
          <w:rFonts w:eastAsiaTheme="minorEastAsia"/>
          <w:color w:val="000000" w:themeColor="text1"/>
        </w:rPr>
      </w:pPr>
      <w:r w:rsidRPr="7F7CCCBF">
        <w:rPr>
          <w:rFonts w:eastAsiaTheme="minorEastAsia"/>
          <w:color w:val="auto"/>
        </w:rPr>
        <w:t xml:space="preserve">Have day-to-day responsibility for the operation of this SEND policy and the co-ordination of specific provision made to support individual pupils with SEND, including those who have EHC plans. </w:t>
      </w:r>
    </w:p>
    <w:p w14:paraId="1526BD36" w14:textId="77777777" w:rsidR="00E205EA" w:rsidRPr="00547EED" w:rsidRDefault="00E205EA" w:rsidP="00E205EA">
      <w:pPr>
        <w:pStyle w:val="ListParagraph"/>
        <w:numPr>
          <w:ilvl w:val="0"/>
          <w:numId w:val="40"/>
        </w:numPr>
        <w:autoSpaceDE w:val="0"/>
        <w:autoSpaceDN w:val="0"/>
        <w:adjustRightInd w:val="0"/>
        <w:spacing w:after="150" w:line="240" w:lineRule="auto"/>
        <w:jc w:val="left"/>
        <w:rPr>
          <w:rFonts w:eastAsiaTheme="minorEastAsia"/>
          <w:color w:val="000000" w:themeColor="text1"/>
        </w:rPr>
      </w:pPr>
      <w:r w:rsidRPr="7F7CCCBF">
        <w:rPr>
          <w:rFonts w:eastAsiaTheme="minorEastAsia"/>
          <w:color w:val="auto"/>
        </w:rPr>
        <w:t xml:space="preserve">Provide professional guidance to colleagues and work with staff, parents, and other agencies to ensure that pupils with SEND receive appropriate support and high-quality teaching </w:t>
      </w:r>
    </w:p>
    <w:p w14:paraId="0A357778" w14:textId="77777777" w:rsidR="00E205EA" w:rsidRPr="00547EED" w:rsidRDefault="00E205EA" w:rsidP="00E205EA">
      <w:pPr>
        <w:pStyle w:val="ListParagraph"/>
        <w:numPr>
          <w:ilvl w:val="0"/>
          <w:numId w:val="40"/>
        </w:numPr>
        <w:autoSpaceDE w:val="0"/>
        <w:autoSpaceDN w:val="0"/>
        <w:adjustRightInd w:val="0"/>
        <w:spacing w:after="150" w:line="240" w:lineRule="auto"/>
        <w:jc w:val="left"/>
        <w:rPr>
          <w:rFonts w:eastAsiaTheme="minorEastAsia"/>
          <w:color w:val="000000" w:themeColor="text1"/>
        </w:rPr>
      </w:pPr>
      <w:r w:rsidRPr="7F7CCCBF">
        <w:rPr>
          <w:rFonts w:eastAsiaTheme="minorEastAsia"/>
          <w:color w:val="auto"/>
        </w:rPr>
        <w:t xml:space="preserve">Advise on the graduated approach to providing SEND support </w:t>
      </w:r>
    </w:p>
    <w:p w14:paraId="4034E892" w14:textId="77777777" w:rsidR="00E205EA" w:rsidRDefault="00E205EA" w:rsidP="00E205EA">
      <w:pPr>
        <w:pStyle w:val="ListParagraph"/>
        <w:numPr>
          <w:ilvl w:val="0"/>
          <w:numId w:val="40"/>
        </w:numPr>
        <w:spacing w:after="150" w:line="240" w:lineRule="auto"/>
        <w:jc w:val="left"/>
        <w:rPr>
          <w:rFonts w:asciiTheme="minorHAnsi" w:eastAsiaTheme="minorEastAsia" w:hAnsiTheme="minorHAnsi" w:cstheme="minorBidi"/>
          <w:color w:val="000000" w:themeColor="text1"/>
          <w:szCs w:val="24"/>
        </w:rPr>
      </w:pPr>
      <w:r w:rsidRPr="7F7CCCBF">
        <w:rPr>
          <w:rFonts w:eastAsiaTheme="minorEastAsia"/>
          <w:color w:val="auto"/>
        </w:rPr>
        <w:lastRenderedPageBreak/>
        <w:t>Monitor, review Individual plans and EHC</w:t>
      </w:r>
      <w:r>
        <w:rPr>
          <w:rFonts w:eastAsiaTheme="minorEastAsia"/>
          <w:color w:val="auto"/>
        </w:rPr>
        <w:t xml:space="preserve"> plan</w:t>
      </w:r>
      <w:r w:rsidRPr="7F7CCCBF">
        <w:rPr>
          <w:rFonts w:eastAsiaTheme="minorEastAsia"/>
          <w:color w:val="auto"/>
        </w:rPr>
        <w:t xml:space="preserve">s on a regular basis. </w:t>
      </w:r>
    </w:p>
    <w:p w14:paraId="48CB08CC" w14:textId="77777777" w:rsidR="00E205EA" w:rsidRPr="00547EED" w:rsidRDefault="00E205EA" w:rsidP="00E205EA">
      <w:pPr>
        <w:pStyle w:val="ListParagraph"/>
        <w:numPr>
          <w:ilvl w:val="0"/>
          <w:numId w:val="40"/>
        </w:numPr>
        <w:autoSpaceDE w:val="0"/>
        <w:autoSpaceDN w:val="0"/>
        <w:adjustRightInd w:val="0"/>
        <w:spacing w:after="150" w:line="240" w:lineRule="auto"/>
        <w:jc w:val="left"/>
        <w:rPr>
          <w:rFonts w:eastAsiaTheme="minorEastAsia"/>
          <w:color w:val="000000" w:themeColor="text1"/>
        </w:rPr>
      </w:pPr>
      <w:r w:rsidRPr="7F7CCCBF">
        <w:rPr>
          <w:rFonts w:eastAsiaTheme="minorEastAsia"/>
          <w:color w:val="auto"/>
        </w:rPr>
        <w:t xml:space="preserve">Advise on the deployment of the academy’s delegated budget and other resources to meet pupils’ needs effectively </w:t>
      </w:r>
    </w:p>
    <w:p w14:paraId="301D5932" w14:textId="77777777" w:rsidR="00E205EA" w:rsidRPr="00547EED" w:rsidRDefault="00E205EA" w:rsidP="00E205EA">
      <w:pPr>
        <w:pStyle w:val="ListParagraph"/>
        <w:numPr>
          <w:ilvl w:val="0"/>
          <w:numId w:val="40"/>
        </w:numPr>
        <w:autoSpaceDE w:val="0"/>
        <w:autoSpaceDN w:val="0"/>
        <w:adjustRightInd w:val="0"/>
        <w:spacing w:after="150" w:line="240" w:lineRule="auto"/>
        <w:jc w:val="left"/>
        <w:rPr>
          <w:rFonts w:eastAsiaTheme="minorEastAsia"/>
          <w:color w:val="000000" w:themeColor="text1"/>
        </w:rPr>
      </w:pPr>
      <w:r w:rsidRPr="7F7CCCBF">
        <w:rPr>
          <w:rFonts w:eastAsiaTheme="minorEastAsia"/>
          <w:color w:val="auto"/>
        </w:rPr>
        <w:t xml:space="preserve">Be the point of contact for external agencies, especially the local authority and its support services </w:t>
      </w:r>
    </w:p>
    <w:p w14:paraId="70F399E5" w14:textId="77777777" w:rsidR="00E205EA" w:rsidRPr="00547EED" w:rsidRDefault="00E205EA" w:rsidP="00E205EA">
      <w:pPr>
        <w:pStyle w:val="ListParagraph"/>
        <w:numPr>
          <w:ilvl w:val="0"/>
          <w:numId w:val="40"/>
        </w:numPr>
        <w:autoSpaceDE w:val="0"/>
        <w:autoSpaceDN w:val="0"/>
        <w:adjustRightInd w:val="0"/>
        <w:spacing w:after="150" w:line="240" w:lineRule="auto"/>
        <w:jc w:val="left"/>
        <w:rPr>
          <w:rFonts w:eastAsiaTheme="minorEastAsia"/>
          <w:color w:val="000000" w:themeColor="text1"/>
        </w:rPr>
      </w:pPr>
      <w:r>
        <w:rPr>
          <w:rFonts w:eastAsiaTheme="minorEastAsia"/>
          <w:color w:val="auto"/>
        </w:rPr>
        <w:t>Engage with trust wide support and development opportunities including a</w:t>
      </w:r>
      <w:r w:rsidRPr="7F7CCCBF">
        <w:rPr>
          <w:rFonts w:eastAsiaTheme="minorEastAsia"/>
          <w:color w:val="auto"/>
        </w:rPr>
        <w:t>ttend</w:t>
      </w:r>
      <w:r>
        <w:rPr>
          <w:rFonts w:eastAsiaTheme="minorEastAsia"/>
          <w:color w:val="auto"/>
        </w:rPr>
        <w:t>ing</w:t>
      </w:r>
      <w:r w:rsidRPr="7F7CCCBF">
        <w:rPr>
          <w:rFonts w:eastAsiaTheme="minorEastAsia"/>
          <w:color w:val="auto"/>
        </w:rPr>
        <w:t xml:space="preserve"> Trust SEND H</w:t>
      </w:r>
      <w:r>
        <w:rPr>
          <w:rFonts w:eastAsiaTheme="minorEastAsia"/>
          <w:color w:val="auto"/>
        </w:rPr>
        <w:t>ub</w:t>
      </w:r>
      <w:r w:rsidRPr="7F7CCCBF">
        <w:rPr>
          <w:rFonts w:eastAsiaTheme="minorEastAsia"/>
          <w:color w:val="auto"/>
        </w:rPr>
        <w:t xml:space="preserve"> meetings and Local Authority</w:t>
      </w:r>
      <w:r>
        <w:rPr>
          <w:rFonts w:eastAsiaTheme="minorEastAsia"/>
          <w:color w:val="auto"/>
        </w:rPr>
        <w:t xml:space="preserve"> networking opportunities</w:t>
      </w:r>
    </w:p>
    <w:p w14:paraId="4C63D203" w14:textId="36574C38" w:rsidR="00E205EA" w:rsidRPr="00547EED" w:rsidRDefault="00E205EA" w:rsidP="4716D423">
      <w:pPr>
        <w:pStyle w:val="ListParagraph"/>
        <w:numPr>
          <w:ilvl w:val="0"/>
          <w:numId w:val="40"/>
        </w:numPr>
        <w:autoSpaceDE w:val="0"/>
        <w:autoSpaceDN w:val="0"/>
        <w:adjustRightInd w:val="0"/>
        <w:spacing w:after="150" w:line="240" w:lineRule="auto"/>
        <w:jc w:val="left"/>
        <w:rPr>
          <w:rFonts w:eastAsiaTheme="minorEastAsia"/>
          <w:color w:val="000000" w:themeColor="text1"/>
        </w:rPr>
      </w:pPr>
      <w:r w:rsidRPr="4716D423">
        <w:rPr>
          <w:rFonts w:eastAsiaTheme="minorEastAsia"/>
          <w:color w:val="auto"/>
        </w:rPr>
        <w:t xml:space="preserve">Liaise with potential next providers of education/ </w:t>
      </w:r>
      <w:r w:rsidR="74D6DCCD" w:rsidRPr="4716D423">
        <w:rPr>
          <w:rFonts w:eastAsiaTheme="minorEastAsia"/>
          <w:color w:val="auto"/>
        </w:rPr>
        <w:t>inexperienced staff</w:t>
      </w:r>
      <w:r w:rsidRPr="4716D423">
        <w:rPr>
          <w:rFonts w:eastAsiaTheme="minorEastAsia"/>
          <w:color w:val="auto"/>
        </w:rPr>
        <w:t xml:space="preserve"> to ensure pupils and their parents are informed about options and a smooth transition is planned. </w:t>
      </w:r>
    </w:p>
    <w:p w14:paraId="2C7CA59E" w14:textId="621CC08C" w:rsidR="00E205EA" w:rsidRPr="00547EED" w:rsidRDefault="00E205EA" w:rsidP="4716D423">
      <w:pPr>
        <w:pStyle w:val="ListParagraph"/>
        <w:numPr>
          <w:ilvl w:val="0"/>
          <w:numId w:val="40"/>
        </w:numPr>
        <w:autoSpaceDE w:val="0"/>
        <w:autoSpaceDN w:val="0"/>
        <w:adjustRightInd w:val="0"/>
        <w:spacing w:after="150" w:line="240" w:lineRule="auto"/>
        <w:jc w:val="left"/>
        <w:rPr>
          <w:rFonts w:eastAsiaTheme="minorEastAsia"/>
          <w:color w:val="000000" w:themeColor="text1"/>
        </w:rPr>
      </w:pPr>
      <w:r w:rsidRPr="4716D423">
        <w:rPr>
          <w:rFonts w:eastAsiaTheme="minorEastAsia"/>
          <w:color w:val="auto"/>
        </w:rPr>
        <w:t xml:space="preserve">Share SEND information in accordance with </w:t>
      </w:r>
      <w:r w:rsidR="1DF493F2" w:rsidRPr="4716D423">
        <w:rPr>
          <w:rFonts w:eastAsiaTheme="minorEastAsia"/>
          <w:color w:val="auto"/>
        </w:rPr>
        <w:t>GDPR (General Data Protection Regulation)</w:t>
      </w:r>
      <w:r w:rsidRPr="4716D423">
        <w:rPr>
          <w:rFonts w:eastAsiaTheme="minorEastAsia"/>
          <w:color w:val="auto"/>
        </w:rPr>
        <w:t xml:space="preserve"> </w:t>
      </w:r>
    </w:p>
    <w:p w14:paraId="44EA60C9" w14:textId="322FAC51" w:rsidR="00E205EA" w:rsidRPr="00547EED" w:rsidRDefault="00E205EA" w:rsidP="4716D423">
      <w:pPr>
        <w:pStyle w:val="ListParagraph"/>
        <w:numPr>
          <w:ilvl w:val="0"/>
          <w:numId w:val="40"/>
        </w:numPr>
        <w:autoSpaceDE w:val="0"/>
        <w:autoSpaceDN w:val="0"/>
        <w:adjustRightInd w:val="0"/>
        <w:spacing w:after="150" w:line="240" w:lineRule="auto"/>
        <w:jc w:val="left"/>
        <w:rPr>
          <w:rFonts w:eastAsiaTheme="minorEastAsia"/>
          <w:color w:val="000000" w:themeColor="text1"/>
        </w:rPr>
      </w:pPr>
      <w:r w:rsidRPr="4716D423">
        <w:rPr>
          <w:rFonts w:eastAsiaTheme="minorEastAsia"/>
          <w:color w:val="auto"/>
        </w:rPr>
        <w:t xml:space="preserve">Work with the Principal and Board of Trustees to ensure that the academy meets its responsibilities under the Equality Act 2010 </w:t>
      </w:r>
      <w:r w:rsidR="25574504" w:rsidRPr="4716D423">
        <w:rPr>
          <w:rFonts w:eastAsiaTheme="minorEastAsia"/>
          <w:color w:val="auto"/>
        </w:rPr>
        <w:t>regarding</w:t>
      </w:r>
      <w:r w:rsidRPr="4716D423">
        <w:rPr>
          <w:rFonts w:eastAsiaTheme="minorEastAsia"/>
          <w:color w:val="auto"/>
        </w:rPr>
        <w:t xml:space="preserve"> reasonable adjustments and access arrangements </w:t>
      </w:r>
    </w:p>
    <w:p w14:paraId="6E8FD64F" w14:textId="77777777" w:rsidR="00E205EA" w:rsidRPr="00547EED" w:rsidRDefault="00E205EA" w:rsidP="00E205EA">
      <w:pPr>
        <w:pStyle w:val="ListParagraph"/>
        <w:numPr>
          <w:ilvl w:val="0"/>
          <w:numId w:val="40"/>
        </w:numPr>
        <w:autoSpaceDE w:val="0"/>
        <w:autoSpaceDN w:val="0"/>
        <w:adjustRightInd w:val="0"/>
        <w:spacing w:after="150" w:line="240" w:lineRule="auto"/>
        <w:jc w:val="left"/>
        <w:rPr>
          <w:rFonts w:eastAsiaTheme="minorEastAsia"/>
          <w:color w:val="000000" w:themeColor="text1"/>
        </w:rPr>
      </w:pPr>
      <w:r w:rsidRPr="7F7CCCBF">
        <w:rPr>
          <w:rFonts w:eastAsiaTheme="minorEastAsia"/>
          <w:color w:val="auto"/>
        </w:rPr>
        <w:t xml:space="preserve">Ensure the academy maintains an up-to-date register and records for all children with SEND </w:t>
      </w:r>
    </w:p>
    <w:p w14:paraId="1F1D85FE" w14:textId="77777777" w:rsidR="00E205EA" w:rsidRPr="00547EED" w:rsidRDefault="00E205EA" w:rsidP="00E205EA">
      <w:pPr>
        <w:pStyle w:val="ListParagraph"/>
        <w:numPr>
          <w:ilvl w:val="0"/>
          <w:numId w:val="42"/>
        </w:numPr>
        <w:autoSpaceDE w:val="0"/>
        <w:autoSpaceDN w:val="0"/>
        <w:adjustRightInd w:val="0"/>
        <w:spacing w:after="150" w:line="240" w:lineRule="auto"/>
        <w:jc w:val="left"/>
        <w:rPr>
          <w:rFonts w:eastAsiaTheme="minorEastAsia"/>
          <w:color w:val="000000" w:themeColor="text1"/>
        </w:rPr>
      </w:pPr>
      <w:r w:rsidRPr="7F7CCCBF">
        <w:rPr>
          <w:rFonts w:eastAsiaTheme="minorEastAsia"/>
          <w:color w:val="auto"/>
        </w:rPr>
        <w:t xml:space="preserve">Arrange appropriate whole school and individual SEND training and surgery sessions. </w:t>
      </w:r>
    </w:p>
    <w:p w14:paraId="4AAA2D53" w14:textId="09BF3BC0" w:rsidR="00E205EA" w:rsidRPr="00547EED" w:rsidRDefault="00E205EA" w:rsidP="4716D423">
      <w:pPr>
        <w:pStyle w:val="ListParagraph"/>
        <w:numPr>
          <w:ilvl w:val="0"/>
          <w:numId w:val="43"/>
        </w:numPr>
        <w:autoSpaceDE w:val="0"/>
        <w:autoSpaceDN w:val="0"/>
        <w:adjustRightInd w:val="0"/>
        <w:spacing w:after="150" w:line="240" w:lineRule="auto"/>
        <w:jc w:val="left"/>
        <w:rPr>
          <w:rFonts w:eastAsiaTheme="minorEastAsia"/>
          <w:color w:val="000000" w:themeColor="text1"/>
        </w:rPr>
      </w:pPr>
      <w:r w:rsidRPr="4716D423">
        <w:rPr>
          <w:rFonts w:eastAsiaTheme="minorEastAsia"/>
          <w:color w:val="auto"/>
        </w:rPr>
        <w:t xml:space="preserve">Ensure efficient deployment of </w:t>
      </w:r>
      <w:r w:rsidR="229EE2C2" w:rsidRPr="4716D423">
        <w:rPr>
          <w:rFonts w:eastAsiaTheme="minorEastAsia"/>
          <w:color w:val="auto"/>
        </w:rPr>
        <w:t>TAs (teaching assistants)</w:t>
      </w:r>
      <w:r w:rsidRPr="4716D423">
        <w:rPr>
          <w:rFonts w:eastAsiaTheme="minorEastAsia"/>
          <w:color w:val="auto"/>
        </w:rPr>
        <w:t xml:space="preserve"> to support SEND pupils. </w:t>
      </w:r>
    </w:p>
    <w:p w14:paraId="0730433D" w14:textId="7D99B100" w:rsidR="00E205EA" w:rsidRPr="00E205EA" w:rsidRDefault="00E205EA" w:rsidP="00E205EA">
      <w:pPr>
        <w:pStyle w:val="Heading1"/>
        <w:numPr>
          <w:ilvl w:val="0"/>
          <w:numId w:val="43"/>
        </w:numPr>
        <w:rPr>
          <w:b w:val="0"/>
          <w:color w:val="auto"/>
          <w:u w:val="none"/>
        </w:rPr>
      </w:pPr>
      <w:r w:rsidRPr="00E205EA">
        <w:rPr>
          <w:rFonts w:eastAsiaTheme="minorEastAsia"/>
          <w:b w:val="0"/>
          <w:color w:val="auto"/>
          <w:u w:val="none"/>
        </w:rPr>
        <w:t>To arrange SEND staff surgery days, to include outside agencies where appropriate</w:t>
      </w:r>
    </w:p>
    <w:p w14:paraId="29FB0F7D" w14:textId="77777777" w:rsidR="00E205EA" w:rsidRDefault="00E205EA" w:rsidP="00E862BA">
      <w:pPr>
        <w:pStyle w:val="Heading1"/>
        <w:ind w:left="-5"/>
        <w:rPr>
          <w:color w:val="auto"/>
        </w:rPr>
      </w:pPr>
    </w:p>
    <w:p w14:paraId="67C3A318" w14:textId="77777777" w:rsidR="00E205EA" w:rsidRPr="00E205EA" w:rsidRDefault="00E205EA" w:rsidP="00E205EA">
      <w:pPr>
        <w:spacing w:after="6" w:line="256" w:lineRule="auto"/>
        <w:rPr>
          <w:b/>
          <w:bCs/>
          <w:color w:val="auto"/>
          <w:sz w:val="26"/>
          <w:szCs w:val="26"/>
          <w:u w:val="single"/>
        </w:rPr>
      </w:pPr>
      <w:r w:rsidRPr="00E205EA">
        <w:rPr>
          <w:b/>
          <w:bCs/>
          <w:color w:val="auto"/>
          <w:sz w:val="28"/>
          <w:szCs w:val="26"/>
          <w:u w:val="single"/>
        </w:rPr>
        <w:t>Teachers</w:t>
      </w:r>
    </w:p>
    <w:p w14:paraId="5754AE34" w14:textId="52052038" w:rsidR="00E205EA" w:rsidRDefault="00E205EA" w:rsidP="00E205EA">
      <w:pPr>
        <w:spacing w:after="6" w:line="256" w:lineRule="auto"/>
        <w:ind w:left="0" w:firstLine="0"/>
        <w:rPr>
          <w:color w:val="auto"/>
        </w:rPr>
      </w:pPr>
      <w:r w:rsidRPr="7F7CCCBF">
        <w:rPr>
          <w:b/>
          <w:bCs/>
          <w:color w:val="auto"/>
        </w:rPr>
        <w:t>All teachers are teachers of SEND</w:t>
      </w:r>
      <w:r w:rsidR="001E1651">
        <w:rPr>
          <w:b/>
          <w:bCs/>
          <w:color w:val="auto"/>
        </w:rPr>
        <w:t>/Pupils with Additional Needs</w:t>
      </w:r>
      <w:r w:rsidRPr="7F7CCCBF">
        <w:rPr>
          <w:color w:val="auto"/>
        </w:rPr>
        <w:t xml:space="preserve">. </w:t>
      </w:r>
    </w:p>
    <w:p w14:paraId="66ABDC9A" w14:textId="77777777" w:rsidR="00E205EA" w:rsidRPr="00547EED" w:rsidRDefault="00E205EA" w:rsidP="00E205EA">
      <w:pPr>
        <w:autoSpaceDE w:val="0"/>
        <w:autoSpaceDN w:val="0"/>
        <w:adjustRightInd w:val="0"/>
        <w:spacing w:after="0" w:line="240" w:lineRule="auto"/>
        <w:ind w:left="0" w:firstLine="0"/>
        <w:jc w:val="left"/>
        <w:rPr>
          <w:rFonts w:eastAsiaTheme="minorEastAsia"/>
          <w:color w:val="auto"/>
        </w:rPr>
      </w:pPr>
      <w:r w:rsidRPr="7F7CCCBF">
        <w:rPr>
          <w:rFonts w:eastAsiaTheme="minorEastAsia"/>
          <w:color w:val="auto"/>
        </w:rPr>
        <w:t xml:space="preserve">Each class teacher is responsible for: </w:t>
      </w:r>
    </w:p>
    <w:p w14:paraId="6A3AE65F" w14:textId="77777777" w:rsidR="00E205EA" w:rsidRPr="00547EED" w:rsidRDefault="00E205EA" w:rsidP="00E205EA">
      <w:pPr>
        <w:pStyle w:val="ListParagraph"/>
        <w:numPr>
          <w:ilvl w:val="0"/>
          <w:numId w:val="45"/>
        </w:numPr>
        <w:autoSpaceDE w:val="0"/>
        <w:autoSpaceDN w:val="0"/>
        <w:adjustRightInd w:val="0"/>
        <w:spacing w:after="150" w:line="240" w:lineRule="auto"/>
        <w:jc w:val="left"/>
        <w:rPr>
          <w:rFonts w:eastAsiaTheme="minorEastAsia"/>
          <w:color w:val="000000" w:themeColor="text1"/>
        </w:rPr>
      </w:pPr>
      <w:r w:rsidRPr="7F7CCCBF">
        <w:rPr>
          <w:rFonts w:eastAsiaTheme="minorEastAsia"/>
          <w:color w:val="auto"/>
        </w:rPr>
        <w:t xml:space="preserve">The progress and development of every pupil in their class through QFT and high-quality provision. </w:t>
      </w:r>
    </w:p>
    <w:p w14:paraId="70A4AFF6" w14:textId="77777777" w:rsidR="00E205EA" w:rsidRPr="00547EED" w:rsidRDefault="00E205EA" w:rsidP="00E205EA">
      <w:pPr>
        <w:pStyle w:val="ListParagraph"/>
        <w:numPr>
          <w:ilvl w:val="0"/>
          <w:numId w:val="45"/>
        </w:numPr>
        <w:autoSpaceDE w:val="0"/>
        <w:autoSpaceDN w:val="0"/>
        <w:adjustRightInd w:val="0"/>
        <w:spacing w:after="150" w:line="240" w:lineRule="auto"/>
        <w:jc w:val="left"/>
        <w:rPr>
          <w:rFonts w:eastAsiaTheme="minorEastAsia"/>
          <w:color w:val="000000" w:themeColor="text1"/>
        </w:rPr>
      </w:pPr>
      <w:r w:rsidRPr="7F7CCCBF">
        <w:rPr>
          <w:rFonts w:eastAsiaTheme="minorEastAsia"/>
          <w:color w:val="auto"/>
        </w:rPr>
        <w:t xml:space="preserve">Working closely with any teaching assistants or specialist staff to plan and assess the impact of support and interventions and how they can be linked to classroom teaching </w:t>
      </w:r>
    </w:p>
    <w:p w14:paraId="7A3826AA" w14:textId="717A2721" w:rsidR="00E205EA" w:rsidRPr="001E1651" w:rsidRDefault="00E205EA" w:rsidP="001E1651">
      <w:pPr>
        <w:pStyle w:val="ListParagraph"/>
        <w:numPr>
          <w:ilvl w:val="0"/>
          <w:numId w:val="45"/>
        </w:numPr>
        <w:autoSpaceDE w:val="0"/>
        <w:autoSpaceDN w:val="0"/>
        <w:adjustRightInd w:val="0"/>
        <w:spacing w:after="150" w:line="240" w:lineRule="auto"/>
        <w:jc w:val="left"/>
        <w:rPr>
          <w:rFonts w:eastAsiaTheme="minorEastAsia"/>
          <w:color w:val="000000" w:themeColor="text1"/>
        </w:rPr>
      </w:pPr>
      <w:r w:rsidRPr="7F7CCCBF">
        <w:rPr>
          <w:rFonts w:eastAsiaTheme="minorEastAsia"/>
          <w:color w:val="auto"/>
        </w:rPr>
        <w:t>Working with the SENCO</w:t>
      </w:r>
      <w:r w:rsidR="001E1651">
        <w:rPr>
          <w:rFonts w:eastAsiaTheme="minorEastAsia"/>
          <w:color w:val="auto"/>
        </w:rPr>
        <w:t xml:space="preserve"> and other Inclusion Staff</w:t>
      </w:r>
      <w:r w:rsidRPr="7F7CCCBF">
        <w:rPr>
          <w:rFonts w:eastAsiaTheme="minorEastAsia"/>
          <w:color w:val="auto"/>
        </w:rPr>
        <w:t xml:space="preserve"> to review the progress and development of each pupil and ensuring appropriate provision and intervention </w:t>
      </w:r>
      <w:r w:rsidRPr="001E1651">
        <w:rPr>
          <w:rFonts w:eastAsiaTheme="minorEastAsia"/>
          <w:color w:val="auto"/>
        </w:rPr>
        <w:t xml:space="preserve"> </w:t>
      </w:r>
    </w:p>
    <w:p w14:paraId="573030BB" w14:textId="4FBD3125" w:rsidR="00E205EA" w:rsidRPr="00547EED" w:rsidRDefault="00E205EA" w:rsidP="00E205EA">
      <w:pPr>
        <w:pStyle w:val="ListParagraph"/>
        <w:numPr>
          <w:ilvl w:val="0"/>
          <w:numId w:val="45"/>
        </w:numPr>
        <w:autoSpaceDE w:val="0"/>
        <w:autoSpaceDN w:val="0"/>
        <w:adjustRightInd w:val="0"/>
        <w:spacing w:after="0" w:line="240" w:lineRule="auto"/>
        <w:jc w:val="left"/>
        <w:rPr>
          <w:rFonts w:eastAsiaTheme="minorEastAsia"/>
          <w:color w:val="000000" w:themeColor="text1"/>
        </w:rPr>
      </w:pPr>
      <w:r w:rsidRPr="7F7CCCBF">
        <w:rPr>
          <w:rFonts w:eastAsiaTheme="minorEastAsia"/>
          <w:color w:val="auto"/>
        </w:rPr>
        <w:t>E</w:t>
      </w:r>
      <w:r w:rsidR="001E1651">
        <w:rPr>
          <w:rFonts w:eastAsiaTheme="minorEastAsia"/>
          <w:color w:val="auto"/>
        </w:rPr>
        <w:t>nsuring they follow this Inclusion P</w:t>
      </w:r>
      <w:r w:rsidRPr="7F7CCCBF">
        <w:rPr>
          <w:rFonts w:eastAsiaTheme="minorEastAsia"/>
          <w:color w:val="auto"/>
        </w:rPr>
        <w:t>olicy</w:t>
      </w:r>
      <w:r>
        <w:rPr>
          <w:rFonts w:eastAsiaTheme="minorEastAsia"/>
          <w:color w:val="auto"/>
        </w:rPr>
        <w:t>.</w:t>
      </w:r>
    </w:p>
    <w:p w14:paraId="6ECA6234" w14:textId="77777777" w:rsidR="00E205EA" w:rsidRPr="00547EED" w:rsidRDefault="00E205EA" w:rsidP="00E205EA">
      <w:pPr>
        <w:numPr>
          <w:ilvl w:val="0"/>
          <w:numId w:val="45"/>
        </w:numPr>
        <w:spacing w:after="62" w:line="256" w:lineRule="auto"/>
        <w:rPr>
          <w:color w:val="000000" w:themeColor="text1"/>
        </w:rPr>
      </w:pPr>
      <w:r w:rsidRPr="7F7CCCBF">
        <w:rPr>
          <w:rFonts w:eastAsiaTheme="minorEastAsia"/>
          <w:color w:val="auto"/>
        </w:rPr>
        <w:t>Be held accountable for progress and provision of SEND pupils through progress meetings and performance management system.</w:t>
      </w:r>
    </w:p>
    <w:p w14:paraId="09F61E71" w14:textId="5E9CD0C3" w:rsidR="00E205EA" w:rsidRPr="001E1651" w:rsidRDefault="00E205EA" w:rsidP="4716D423">
      <w:pPr>
        <w:numPr>
          <w:ilvl w:val="0"/>
          <w:numId w:val="45"/>
        </w:numPr>
        <w:spacing w:after="62" w:line="256" w:lineRule="auto"/>
        <w:rPr>
          <w:color w:val="000000" w:themeColor="text1"/>
        </w:rPr>
      </w:pPr>
      <w:r w:rsidRPr="4716D423">
        <w:rPr>
          <w:color w:val="auto"/>
        </w:rPr>
        <w:t>Developing effective relationships with parents and keeping parents informed of pupil progress</w:t>
      </w:r>
      <w:r w:rsidR="01F264C8" w:rsidRPr="4716D423">
        <w:rPr>
          <w:color w:val="auto"/>
        </w:rPr>
        <w:t xml:space="preserve">. </w:t>
      </w:r>
    </w:p>
    <w:p w14:paraId="41FA8C59" w14:textId="77777777" w:rsidR="00E205EA" w:rsidRPr="007246DC" w:rsidRDefault="00E205EA" w:rsidP="00E205EA">
      <w:pPr>
        <w:pStyle w:val="ListParagraph"/>
        <w:autoSpaceDE w:val="0"/>
        <w:autoSpaceDN w:val="0"/>
        <w:adjustRightInd w:val="0"/>
        <w:spacing w:after="0" w:line="240" w:lineRule="auto"/>
        <w:ind w:firstLine="0"/>
        <w:jc w:val="left"/>
        <w:rPr>
          <w:rFonts w:eastAsiaTheme="minorEastAsia"/>
          <w:color w:val="FF0000"/>
          <w:sz w:val="22"/>
        </w:rPr>
      </w:pPr>
    </w:p>
    <w:p w14:paraId="43E70E1F" w14:textId="77777777" w:rsidR="00E205EA" w:rsidRPr="00E205EA" w:rsidRDefault="00E205EA" w:rsidP="00E205EA">
      <w:pPr>
        <w:spacing w:after="6" w:line="256" w:lineRule="auto"/>
        <w:rPr>
          <w:b/>
          <w:color w:val="auto"/>
          <w:sz w:val="28"/>
          <w:u w:val="single"/>
        </w:rPr>
      </w:pPr>
      <w:r w:rsidRPr="00E205EA">
        <w:rPr>
          <w:b/>
          <w:color w:val="auto"/>
          <w:sz w:val="28"/>
          <w:u w:val="single"/>
        </w:rPr>
        <w:t xml:space="preserve">Teaching Assistants </w:t>
      </w:r>
    </w:p>
    <w:p w14:paraId="1215824C" w14:textId="77777777" w:rsidR="00E205EA" w:rsidRPr="005F6207" w:rsidRDefault="00E205EA" w:rsidP="00E205EA">
      <w:pPr>
        <w:autoSpaceDE w:val="0"/>
        <w:autoSpaceDN w:val="0"/>
        <w:adjustRightInd w:val="0"/>
        <w:rPr>
          <w:rFonts w:eastAsiaTheme="minorEastAsia"/>
          <w:color w:val="ED7D31" w:themeColor="accent2"/>
        </w:rPr>
      </w:pPr>
      <w:r w:rsidRPr="7F7CCCBF">
        <w:rPr>
          <w:rFonts w:eastAsiaTheme="minorEastAsia"/>
          <w:color w:val="auto"/>
        </w:rPr>
        <w:t>Their responsibilities include:</w:t>
      </w:r>
    </w:p>
    <w:p w14:paraId="5E345894" w14:textId="77777777" w:rsidR="00E205EA" w:rsidRPr="005F6207" w:rsidRDefault="00E205EA" w:rsidP="00E205EA">
      <w:pPr>
        <w:pStyle w:val="ListParagraph"/>
        <w:numPr>
          <w:ilvl w:val="0"/>
          <w:numId w:val="44"/>
        </w:numPr>
        <w:autoSpaceDE w:val="0"/>
        <w:autoSpaceDN w:val="0"/>
        <w:adjustRightInd w:val="0"/>
        <w:spacing w:after="0" w:line="240" w:lineRule="auto"/>
        <w:rPr>
          <w:rFonts w:eastAsiaTheme="minorEastAsia"/>
          <w:color w:val="000000" w:themeColor="text1"/>
        </w:rPr>
      </w:pPr>
      <w:r w:rsidRPr="7F7CCCBF">
        <w:rPr>
          <w:rFonts w:eastAsiaTheme="minorEastAsia"/>
          <w:color w:val="auto"/>
        </w:rPr>
        <w:t>Working closely with teachers.</w:t>
      </w:r>
    </w:p>
    <w:p w14:paraId="1936FDBC" w14:textId="46D03102" w:rsidR="00E205EA" w:rsidRPr="005F6207" w:rsidRDefault="00E205EA" w:rsidP="4716D423">
      <w:pPr>
        <w:pStyle w:val="ListParagraph"/>
        <w:numPr>
          <w:ilvl w:val="0"/>
          <w:numId w:val="44"/>
        </w:numPr>
        <w:autoSpaceDE w:val="0"/>
        <w:autoSpaceDN w:val="0"/>
        <w:adjustRightInd w:val="0"/>
        <w:spacing w:after="0" w:line="240" w:lineRule="auto"/>
        <w:rPr>
          <w:rFonts w:eastAsiaTheme="minorEastAsia"/>
          <w:color w:val="000000" w:themeColor="text1"/>
        </w:rPr>
      </w:pPr>
      <w:r w:rsidRPr="6B25FCA8">
        <w:rPr>
          <w:rFonts w:eastAsiaTheme="minorEastAsia"/>
          <w:color w:val="auto"/>
        </w:rPr>
        <w:t>Agreeing with SENCO and class teachers suitable strategies for the successful inclusion</w:t>
      </w:r>
      <w:r w:rsidR="001E1651" w:rsidRPr="6B25FCA8">
        <w:rPr>
          <w:rFonts w:eastAsiaTheme="minorEastAsia"/>
          <w:color w:val="auto"/>
        </w:rPr>
        <w:t xml:space="preserve"> of children with special needs, </w:t>
      </w:r>
      <w:r w:rsidR="3C988E00" w:rsidRPr="6B25FCA8">
        <w:rPr>
          <w:rFonts w:eastAsiaTheme="minorEastAsia"/>
          <w:color w:val="auto"/>
        </w:rPr>
        <w:t>disabilities,</w:t>
      </w:r>
      <w:r w:rsidR="001E1651" w:rsidRPr="6B25FCA8">
        <w:rPr>
          <w:rFonts w:eastAsiaTheme="minorEastAsia"/>
          <w:color w:val="auto"/>
        </w:rPr>
        <w:t xml:space="preserve"> and additional </w:t>
      </w:r>
      <w:r w:rsidR="43EAAEF9" w:rsidRPr="6B25FCA8">
        <w:rPr>
          <w:rFonts w:eastAsiaTheme="minorEastAsia"/>
          <w:color w:val="auto"/>
        </w:rPr>
        <w:t>needs in</w:t>
      </w:r>
      <w:r w:rsidRPr="6B25FCA8">
        <w:rPr>
          <w:rFonts w:eastAsiaTheme="minorEastAsia"/>
          <w:color w:val="auto"/>
        </w:rPr>
        <w:t xml:space="preserve"> the mainstream environment.</w:t>
      </w:r>
    </w:p>
    <w:p w14:paraId="6DB0D236" w14:textId="394E2013" w:rsidR="00E205EA" w:rsidRPr="005F6207" w:rsidRDefault="00E205EA" w:rsidP="4716D423">
      <w:pPr>
        <w:pStyle w:val="ListParagraph"/>
        <w:numPr>
          <w:ilvl w:val="0"/>
          <w:numId w:val="44"/>
        </w:numPr>
        <w:autoSpaceDE w:val="0"/>
        <w:autoSpaceDN w:val="0"/>
        <w:adjustRightInd w:val="0"/>
        <w:spacing w:after="0" w:line="240" w:lineRule="auto"/>
        <w:rPr>
          <w:color w:val="000000" w:themeColor="text1"/>
        </w:rPr>
      </w:pPr>
      <w:r w:rsidRPr="4716D423">
        <w:rPr>
          <w:rFonts w:eastAsiaTheme="minorEastAsia"/>
          <w:color w:val="auto"/>
        </w:rPr>
        <w:t xml:space="preserve">Ensuring on-going liaison with class teachers </w:t>
      </w:r>
      <w:r w:rsidR="1467B9B7" w:rsidRPr="4716D423">
        <w:rPr>
          <w:rFonts w:eastAsiaTheme="minorEastAsia"/>
          <w:color w:val="auto"/>
        </w:rPr>
        <w:t>to</w:t>
      </w:r>
      <w:r w:rsidRPr="4716D423">
        <w:rPr>
          <w:rFonts w:eastAsiaTheme="minorEastAsia"/>
          <w:color w:val="auto"/>
        </w:rPr>
        <w:t xml:space="preserve"> monitor each child’s progress and effectiveness of these programmes of work.</w:t>
      </w:r>
    </w:p>
    <w:p w14:paraId="337D554F" w14:textId="77777777" w:rsidR="00E205EA" w:rsidRDefault="00E205EA" w:rsidP="00E205EA">
      <w:pPr>
        <w:pStyle w:val="ListParagraph"/>
        <w:numPr>
          <w:ilvl w:val="0"/>
          <w:numId w:val="44"/>
        </w:numPr>
        <w:spacing w:after="0" w:line="240" w:lineRule="auto"/>
        <w:rPr>
          <w:rFonts w:asciiTheme="minorHAnsi" w:eastAsiaTheme="minorEastAsia" w:hAnsiTheme="minorHAnsi" w:cstheme="minorBidi"/>
          <w:color w:val="000000" w:themeColor="text1"/>
          <w:szCs w:val="24"/>
        </w:rPr>
      </w:pPr>
      <w:r w:rsidRPr="7F7CCCBF">
        <w:rPr>
          <w:rFonts w:eastAsiaTheme="minorEastAsia"/>
          <w:color w:val="auto"/>
        </w:rPr>
        <w:t>Liaise with teachers/SENCO to plan, deliver and assess suitable interventions.</w:t>
      </w:r>
    </w:p>
    <w:p w14:paraId="6A3E7C8E" w14:textId="77777777" w:rsidR="00E205EA" w:rsidRPr="005F6207" w:rsidRDefault="00E205EA" w:rsidP="00E205EA">
      <w:pPr>
        <w:pStyle w:val="ListParagraph"/>
        <w:numPr>
          <w:ilvl w:val="0"/>
          <w:numId w:val="44"/>
        </w:numPr>
        <w:autoSpaceDE w:val="0"/>
        <w:autoSpaceDN w:val="0"/>
        <w:adjustRightInd w:val="0"/>
        <w:spacing w:after="0" w:line="240" w:lineRule="auto"/>
        <w:rPr>
          <w:rFonts w:eastAsiaTheme="minorEastAsia"/>
          <w:color w:val="000000" w:themeColor="text1"/>
        </w:rPr>
      </w:pPr>
      <w:r w:rsidRPr="7F7CCCBF">
        <w:rPr>
          <w:rFonts w:eastAsiaTheme="minorEastAsia"/>
          <w:color w:val="auto"/>
        </w:rPr>
        <w:t>Helping to organise and participate in meetings with parents/carers</w:t>
      </w:r>
      <w:r>
        <w:rPr>
          <w:rFonts w:eastAsiaTheme="minorEastAsia"/>
          <w:color w:val="auto"/>
        </w:rPr>
        <w:t>.</w:t>
      </w:r>
    </w:p>
    <w:p w14:paraId="1D59E2D8" w14:textId="0F781B28" w:rsidR="00E205EA" w:rsidRPr="001E1651" w:rsidRDefault="00E205EA" w:rsidP="001E1651">
      <w:pPr>
        <w:pStyle w:val="ListParagraph"/>
        <w:numPr>
          <w:ilvl w:val="0"/>
          <w:numId w:val="44"/>
        </w:numPr>
        <w:autoSpaceDE w:val="0"/>
        <w:autoSpaceDN w:val="0"/>
        <w:adjustRightInd w:val="0"/>
        <w:spacing w:after="0" w:line="240" w:lineRule="auto"/>
        <w:rPr>
          <w:rFonts w:eastAsiaTheme="minorEastAsia"/>
          <w:color w:val="000000" w:themeColor="text1"/>
        </w:rPr>
      </w:pPr>
      <w:r w:rsidRPr="7F7CCCBF">
        <w:rPr>
          <w:rFonts w:eastAsiaTheme="minorEastAsia"/>
          <w:color w:val="auto"/>
        </w:rPr>
        <w:t>Contributing to the development and delivery of targets</w:t>
      </w:r>
    </w:p>
    <w:p w14:paraId="6C8EE48C" w14:textId="77777777" w:rsidR="00E205EA" w:rsidRDefault="00E205EA" w:rsidP="00E862BA">
      <w:pPr>
        <w:pStyle w:val="Heading1"/>
        <w:ind w:left="-5"/>
        <w:rPr>
          <w:color w:val="auto"/>
        </w:rPr>
      </w:pPr>
    </w:p>
    <w:p w14:paraId="68D51BA2" w14:textId="70511A89" w:rsidR="005079D5" w:rsidRDefault="00A90EC1" w:rsidP="005079D5">
      <w:pPr>
        <w:pStyle w:val="Heading1"/>
        <w:ind w:left="-5"/>
      </w:pPr>
      <w:r>
        <w:t>Designated Safeguarding Lead/</w:t>
      </w:r>
      <w:r w:rsidR="005079D5">
        <w:t>Inclus</w:t>
      </w:r>
      <w:r w:rsidR="00471301">
        <w:t xml:space="preserve">ion Managers/ </w:t>
      </w:r>
      <w:r w:rsidR="005079D5">
        <w:t>Family Support</w:t>
      </w:r>
      <w:r w:rsidR="00471301">
        <w:t xml:space="preserve"> Staff</w:t>
      </w:r>
    </w:p>
    <w:p w14:paraId="600881F1" w14:textId="52EC6717" w:rsidR="006805C0" w:rsidRPr="00BA2DB0" w:rsidRDefault="005079D5" w:rsidP="00BA2DB0">
      <w:pPr>
        <w:ind w:left="-5" w:right="6"/>
      </w:pPr>
      <w:r>
        <w:t xml:space="preserve">Each academy works closely </w:t>
      </w:r>
      <w:r w:rsidRPr="005079D5">
        <w:t>with</w:t>
      </w:r>
      <w:r w:rsidRPr="005079D5">
        <w:rPr>
          <w:u w:color="000000"/>
        </w:rPr>
        <w:t xml:space="preserve"> </w:t>
      </w:r>
      <w:r w:rsidR="00636BE3">
        <w:rPr>
          <w:u w:color="000000"/>
        </w:rPr>
        <w:t>staff in the role</w:t>
      </w:r>
      <w:r w:rsidR="001E1651">
        <w:rPr>
          <w:u w:color="000000"/>
        </w:rPr>
        <w:t>s</w:t>
      </w:r>
      <w:r w:rsidR="00636BE3">
        <w:rPr>
          <w:u w:color="000000"/>
        </w:rPr>
        <w:t xml:space="preserve"> of </w:t>
      </w:r>
      <w:r w:rsidR="00581A76">
        <w:t>Designated Safeguarding Lead</w:t>
      </w:r>
      <w:r>
        <w:t>/ F</w:t>
      </w:r>
      <w:r w:rsidR="00581A76">
        <w:t>amily Support W</w:t>
      </w:r>
      <w:r w:rsidR="00636BE3">
        <w:t>orker/ Inclusion Manager</w:t>
      </w:r>
      <w:r>
        <w:t xml:space="preserve"> whose primary functions are to offer support to pupils and families who </w:t>
      </w:r>
      <w:r>
        <w:lastRenderedPageBreak/>
        <w:t>may require this, liaise with social services and other agencies as appropriate and ‘signpost’ and/or access other available service</w:t>
      </w:r>
      <w:r w:rsidR="00BA2DB0">
        <w:t xml:space="preserve">s to families and the academy. </w:t>
      </w:r>
    </w:p>
    <w:p w14:paraId="4A67B364" w14:textId="1FC11EC5" w:rsidR="00052A51" w:rsidRDefault="00052A51" w:rsidP="00BA2DB0">
      <w:pPr>
        <w:spacing w:after="13" w:line="259" w:lineRule="auto"/>
        <w:ind w:left="0" w:firstLine="0"/>
        <w:jc w:val="left"/>
        <w:rPr>
          <w:b/>
          <w:u w:val="single" w:color="000000"/>
        </w:rPr>
      </w:pPr>
    </w:p>
    <w:p w14:paraId="494EB693" w14:textId="3C631741" w:rsidR="00766D09" w:rsidRDefault="00E27FF5">
      <w:pPr>
        <w:spacing w:after="13" w:line="259" w:lineRule="auto"/>
        <w:ind w:left="-5"/>
        <w:jc w:val="left"/>
        <w:rPr>
          <w:b/>
        </w:rPr>
      </w:pPr>
      <w:r w:rsidRPr="00B01A0C">
        <w:rPr>
          <w:b/>
          <w:u w:val="single" w:color="000000"/>
        </w:rPr>
        <w:t>Personalising the Curriculum</w:t>
      </w:r>
      <w:r w:rsidRPr="00B01A0C">
        <w:rPr>
          <w:b/>
        </w:rPr>
        <w:t xml:space="preserve"> </w:t>
      </w:r>
    </w:p>
    <w:p w14:paraId="16D77BC7" w14:textId="058F6D68" w:rsidR="00766D09" w:rsidRDefault="00A915BB">
      <w:pPr>
        <w:numPr>
          <w:ilvl w:val="0"/>
          <w:numId w:val="5"/>
        </w:numPr>
        <w:spacing w:after="25"/>
        <w:ind w:right="6" w:hanging="360"/>
      </w:pPr>
      <w:r>
        <w:t xml:space="preserve">Each Academy </w:t>
      </w:r>
      <w:r w:rsidR="00E27FF5">
        <w:t xml:space="preserve">currently uses the National Curriculum (2014), to identify and assess the needs of all pupils as thoroughly and as early as possible through the Early Learning Profile (ELG), </w:t>
      </w:r>
      <w:r>
        <w:t>Derby/Oldham</w:t>
      </w:r>
      <w:r w:rsidR="00922269">
        <w:t>/Tameside</w:t>
      </w:r>
      <w:r w:rsidR="00E27FF5">
        <w:t xml:space="preserve"> Religious Education Agreed Syllabus to support staff, at all levels, in planning the formal curriculum. </w:t>
      </w:r>
      <w:r w:rsidR="007B3229">
        <w:t>Where appropriate curriculum will</w:t>
      </w:r>
      <w:r w:rsidR="00E27FF5">
        <w:t xml:space="preserve"> be adapted and personalised to meet individual needs. </w:t>
      </w:r>
    </w:p>
    <w:p w14:paraId="63B450CA" w14:textId="650D8312" w:rsidR="00766D09" w:rsidRDefault="00A915BB">
      <w:pPr>
        <w:numPr>
          <w:ilvl w:val="0"/>
          <w:numId w:val="5"/>
        </w:numPr>
        <w:spacing w:after="26"/>
        <w:ind w:right="6" w:hanging="360"/>
      </w:pPr>
      <w:r>
        <w:t xml:space="preserve">Each Academy </w:t>
      </w:r>
      <w:r w:rsidR="00E27FF5">
        <w:t xml:space="preserve">has a Curriculum Map, which is used by year teams and individual class teachers to plan appropriate, differentiated activities for all </w:t>
      </w:r>
      <w:r w:rsidR="00B01A0C">
        <w:t>children</w:t>
      </w:r>
      <w:r w:rsidR="007B3229">
        <w:t>. This allows cro</w:t>
      </w:r>
      <w:r w:rsidR="00E27FF5">
        <w:t>ss-cu</w:t>
      </w:r>
      <w:r w:rsidR="007B3229">
        <w:t>rricular links to be</w:t>
      </w:r>
      <w:r w:rsidR="00E27FF5">
        <w:t xml:space="preserve"> made</w:t>
      </w:r>
      <w:r w:rsidR="00636BE3">
        <w:t xml:space="preserve"> </w:t>
      </w:r>
      <w:r w:rsidR="00E27FF5">
        <w:t xml:space="preserve">and </w:t>
      </w:r>
      <w:r w:rsidR="007B3229">
        <w:t xml:space="preserve">enables National Curriculum </w:t>
      </w:r>
      <w:r w:rsidR="00E27FF5">
        <w:t>learning to match individual needs</w:t>
      </w:r>
      <w:r w:rsidR="3ECF2C19">
        <w:t xml:space="preserve">. </w:t>
      </w:r>
    </w:p>
    <w:p w14:paraId="461A21C0" w14:textId="78010676" w:rsidR="007B3229" w:rsidRDefault="007B3229">
      <w:pPr>
        <w:numPr>
          <w:ilvl w:val="0"/>
          <w:numId w:val="5"/>
        </w:numPr>
        <w:spacing w:after="25"/>
        <w:ind w:right="6" w:hanging="360"/>
      </w:pPr>
      <w:r>
        <w:t>Alongside our National Curriculum delivery our children who have an Education, Health Ca</w:t>
      </w:r>
      <w:r w:rsidR="00A90EC1">
        <w:t>re Plan [</w:t>
      </w:r>
      <w:r w:rsidR="0E9A457A">
        <w:t>EHCP (Education Health Care Plan)</w:t>
      </w:r>
      <w:r w:rsidR="00A90EC1">
        <w:t>]</w:t>
      </w:r>
      <w:r>
        <w:t xml:space="preserve"> will have personalised targets and be provided with a curriculum that meets these objectives.</w:t>
      </w:r>
    </w:p>
    <w:p w14:paraId="178C4AE0" w14:textId="141E75B4" w:rsidR="00766D09" w:rsidRDefault="007F5CFE">
      <w:pPr>
        <w:numPr>
          <w:ilvl w:val="0"/>
          <w:numId w:val="5"/>
        </w:numPr>
        <w:spacing w:after="25"/>
        <w:ind w:right="6" w:hanging="360"/>
      </w:pPr>
      <w:r>
        <w:t>Academy</w:t>
      </w:r>
      <w:r w:rsidR="00E27FF5">
        <w:t xml:space="preserve"> Leaders also</w:t>
      </w:r>
      <w:r w:rsidR="00B01A0C">
        <w:t xml:space="preserve"> ensure that the principles of </w:t>
      </w:r>
      <w:r w:rsidR="00CD5BC3">
        <w:t xml:space="preserve">ensuring inclusive practice for all </w:t>
      </w:r>
      <w:r w:rsidR="00E27FF5">
        <w:t xml:space="preserve">are applied to all activities, which pupils engage in at </w:t>
      </w:r>
      <w:r w:rsidR="00B01A0C">
        <w:t>a</w:t>
      </w:r>
      <w:r>
        <w:t>cademy</w:t>
      </w:r>
      <w:r w:rsidR="00E27FF5">
        <w:t xml:space="preserve"> or on Educational Visits; this includes the variety of Club</w:t>
      </w:r>
      <w:r w:rsidR="00A90EC1">
        <w:t>s that are offered and break, lunchtimes and before and after-school</w:t>
      </w:r>
      <w:r w:rsidR="00E27FF5">
        <w:t xml:space="preserve"> activities. </w:t>
      </w:r>
    </w:p>
    <w:p w14:paraId="7C211FA7" w14:textId="2C894534" w:rsidR="00766D09" w:rsidRDefault="00E27FF5">
      <w:pPr>
        <w:numPr>
          <w:ilvl w:val="0"/>
          <w:numId w:val="5"/>
        </w:numPr>
        <w:ind w:right="6" w:hanging="360"/>
      </w:pPr>
      <w:r>
        <w:t xml:space="preserve">All members of the </w:t>
      </w:r>
      <w:r w:rsidR="00B01A0C">
        <w:t>a</w:t>
      </w:r>
      <w:r w:rsidR="007F5CFE">
        <w:t>cademy</w:t>
      </w:r>
      <w:r w:rsidR="00B01A0C">
        <w:t xml:space="preserve"> c</w:t>
      </w:r>
      <w:r>
        <w:t xml:space="preserve">ommunity are expected and encouraged to adopt </w:t>
      </w:r>
      <w:r w:rsidR="00CD5BC3">
        <w:t xml:space="preserve">welcoming and inclusive </w:t>
      </w:r>
      <w:r>
        <w:t xml:space="preserve">behaviours, which support the </w:t>
      </w:r>
      <w:r w:rsidR="00B01A0C">
        <w:t>academies</w:t>
      </w:r>
      <w:r w:rsidR="005D5172">
        <w:t>’</w:t>
      </w:r>
      <w:r w:rsidR="00B01A0C">
        <w:t xml:space="preserve"> i</w:t>
      </w:r>
      <w:r>
        <w:t>nclusive ethos</w:t>
      </w:r>
      <w:r w:rsidR="00CD5BC3">
        <w:t>.</w:t>
      </w:r>
      <w:r>
        <w:t xml:space="preserve"> </w:t>
      </w:r>
    </w:p>
    <w:p w14:paraId="3BB46035" w14:textId="584319ED" w:rsidR="005631EB" w:rsidRDefault="005631EB" w:rsidP="00F5424D">
      <w:pPr>
        <w:pStyle w:val="Heading1"/>
        <w:spacing w:after="15"/>
        <w:ind w:left="1271" w:hanging="720"/>
      </w:pPr>
    </w:p>
    <w:p w14:paraId="1E127126" w14:textId="77777777" w:rsidR="005079D5" w:rsidRDefault="005079D5" w:rsidP="005079D5">
      <w:pPr>
        <w:pStyle w:val="Heading1"/>
        <w:ind w:left="-5"/>
      </w:pPr>
      <w:r>
        <w:t>Strategies to Support Curriculum Access</w:t>
      </w:r>
      <w:r>
        <w:rPr>
          <w:u w:val="none"/>
        </w:rPr>
        <w:t xml:space="preserve">  </w:t>
      </w:r>
    </w:p>
    <w:p w14:paraId="448B87C9" w14:textId="77777777" w:rsidR="005079D5" w:rsidRDefault="005079D5" w:rsidP="005079D5">
      <w:pPr>
        <w:spacing w:after="35"/>
        <w:ind w:left="-5" w:right="6"/>
      </w:pPr>
      <w:r>
        <w:t xml:space="preserve">Staff use a range of support strategies to ensure curriculum access including:  </w:t>
      </w:r>
    </w:p>
    <w:p w14:paraId="712175D1" w14:textId="0A9FE87E" w:rsidR="00413A92" w:rsidRDefault="00413A92" w:rsidP="005079D5">
      <w:pPr>
        <w:numPr>
          <w:ilvl w:val="0"/>
          <w:numId w:val="11"/>
        </w:numPr>
        <w:ind w:right="6" w:hanging="360"/>
      </w:pPr>
      <w:r>
        <w:t>IT appliances, software, apps.</w:t>
      </w:r>
    </w:p>
    <w:p w14:paraId="33A6E199" w14:textId="39C006B6" w:rsidR="00E360A0" w:rsidRDefault="00E360A0" w:rsidP="005079D5">
      <w:pPr>
        <w:numPr>
          <w:ilvl w:val="0"/>
          <w:numId w:val="11"/>
        </w:numPr>
        <w:ind w:right="6" w:hanging="360"/>
      </w:pPr>
      <w:r>
        <w:t>Specialised/Modified equipment purchased by school or loaned from other agencies</w:t>
      </w:r>
    </w:p>
    <w:p w14:paraId="37E500B6" w14:textId="6031CA0E" w:rsidR="005079D5" w:rsidRDefault="005079D5" w:rsidP="005079D5">
      <w:pPr>
        <w:numPr>
          <w:ilvl w:val="0"/>
          <w:numId w:val="11"/>
        </w:numPr>
        <w:ind w:right="6" w:hanging="360"/>
      </w:pPr>
      <w:r>
        <w:t xml:space="preserve">collaborative group work </w:t>
      </w:r>
    </w:p>
    <w:p w14:paraId="67592606" w14:textId="045DCFEE" w:rsidR="005079D5" w:rsidRDefault="005079D5" w:rsidP="005079D5">
      <w:pPr>
        <w:numPr>
          <w:ilvl w:val="0"/>
          <w:numId w:val="11"/>
        </w:numPr>
        <w:ind w:right="6" w:hanging="360"/>
      </w:pPr>
      <w:r>
        <w:t>enhanced opportunities for speaking and listening in class (</w:t>
      </w:r>
      <w:r w:rsidR="43593A46">
        <w:t>e.g.,</w:t>
      </w:r>
      <w:r>
        <w:t xml:space="preserve"> learning partners) </w:t>
      </w:r>
    </w:p>
    <w:p w14:paraId="6214A133" w14:textId="76D2763A" w:rsidR="005079D5" w:rsidRDefault="005079D5" w:rsidP="005079D5">
      <w:pPr>
        <w:numPr>
          <w:ilvl w:val="0"/>
          <w:numId w:val="11"/>
        </w:numPr>
        <w:ind w:right="6" w:hanging="360"/>
      </w:pPr>
      <w:r>
        <w:t xml:space="preserve">effective role models for speaking, </w:t>
      </w:r>
      <w:r w:rsidR="1ECA477D">
        <w:t>reading,</w:t>
      </w:r>
      <w:r>
        <w:t xml:space="preserve"> and writing </w:t>
      </w:r>
    </w:p>
    <w:p w14:paraId="4C790661" w14:textId="18F41D32" w:rsidR="005079D5" w:rsidRDefault="005079D5" w:rsidP="005079D5">
      <w:pPr>
        <w:numPr>
          <w:ilvl w:val="0"/>
          <w:numId w:val="11"/>
        </w:numPr>
        <w:spacing w:after="40"/>
        <w:ind w:right="6" w:hanging="360"/>
      </w:pPr>
      <w:r>
        <w:t xml:space="preserve">additional verbal support-repetition, alternative phrasing, extension of responses, and peer </w:t>
      </w:r>
      <w:r w:rsidR="4DD74855">
        <w:t>support.</w:t>
      </w:r>
      <w:r>
        <w:t xml:space="preserve">  </w:t>
      </w:r>
    </w:p>
    <w:p w14:paraId="59F6A3CF" w14:textId="6DBD95EA" w:rsidR="005079D5" w:rsidRDefault="005079D5" w:rsidP="005079D5">
      <w:pPr>
        <w:numPr>
          <w:ilvl w:val="0"/>
          <w:numId w:val="11"/>
        </w:numPr>
        <w:spacing w:after="40"/>
        <w:ind w:right="6" w:hanging="360"/>
      </w:pPr>
      <w:r>
        <w:t xml:space="preserve">additional visual support, </w:t>
      </w:r>
      <w:r w:rsidR="74C32CDA">
        <w:t>e.g.,</w:t>
      </w:r>
      <w:r>
        <w:t xml:space="preserve"> posters, objects, non-verbal clues, pictures, demonstration, use of gesture </w:t>
      </w:r>
      <w:r w:rsidR="574BB770">
        <w:t xml:space="preserve">etc. </w:t>
      </w:r>
    </w:p>
    <w:p w14:paraId="65F71D9B" w14:textId="7A3B2B64" w:rsidR="005079D5" w:rsidRDefault="005079D5" w:rsidP="005079D5">
      <w:pPr>
        <w:numPr>
          <w:ilvl w:val="0"/>
          <w:numId w:val="11"/>
        </w:numPr>
        <w:ind w:right="6" w:hanging="360"/>
      </w:pPr>
      <w:r>
        <w:t xml:space="preserve">writing frames, directed activities related to </w:t>
      </w:r>
      <w:r w:rsidR="3DDD2660">
        <w:t>texts.</w:t>
      </w:r>
      <w:r>
        <w:t xml:space="preserve">  </w:t>
      </w:r>
    </w:p>
    <w:p w14:paraId="5437A23E" w14:textId="3EA1488C" w:rsidR="005079D5" w:rsidRDefault="005079D5" w:rsidP="005079D5">
      <w:pPr>
        <w:numPr>
          <w:ilvl w:val="0"/>
          <w:numId w:val="11"/>
        </w:numPr>
        <w:ind w:right="6" w:hanging="360"/>
      </w:pPr>
      <w:r>
        <w:t xml:space="preserve">opportunities for role </w:t>
      </w:r>
      <w:r w:rsidR="30D98D04">
        <w:t>play.</w:t>
      </w:r>
      <w:r>
        <w:t xml:space="preserve">  </w:t>
      </w:r>
    </w:p>
    <w:p w14:paraId="755803AE" w14:textId="77777777" w:rsidR="005079D5" w:rsidRDefault="005079D5" w:rsidP="005079D5">
      <w:pPr>
        <w:numPr>
          <w:ilvl w:val="0"/>
          <w:numId w:val="11"/>
        </w:numPr>
        <w:ind w:right="6" w:hanging="360"/>
      </w:pPr>
      <w:r>
        <w:t xml:space="preserve">children receive regular feedback from staff </w:t>
      </w:r>
    </w:p>
    <w:p w14:paraId="4C921E46" w14:textId="33D283EF" w:rsidR="005079D5" w:rsidRDefault="005079D5" w:rsidP="005079D5">
      <w:pPr>
        <w:numPr>
          <w:ilvl w:val="0"/>
          <w:numId w:val="11"/>
        </w:numPr>
        <w:spacing w:after="40"/>
        <w:ind w:right="6" w:hanging="360"/>
      </w:pPr>
      <w:r>
        <w:t xml:space="preserve">opportunities to involve children from ethnic minorities in discussions about the similarities and differences in cultures as shown in texts/visual images </w:t>
      </w:r>
      <w:r w:rsidR="3389FB19">
        <w:t xml:space="preserve">etc. </w:t>
      </w:r>
    </w:p>
    <w:p w14:paraId="1CA04B35" w14:textId="77777777" w:rsidR="005079D5" w:rsidRDefault="005079D5" w:rsidP="005079D5">
      <w:pPr>
        <w:numPr>
          <w:ilvl w:val="0"/>
          <w:numId w:val="11"/>
        </w:numPr>
        <w:ind w:right="6" w:hanging="360"/>
      </w:pPr>
      <w:r>
        <w:t xml:space="preserve">discussion is provided before and during reading and writing activities </w:t>
      </w:r>
    </w:p>
    <w:p w14:paraId="46599B92" w14:textId="77777777" w:rsidR="005079D5" w:rsidRDefault="005079D5" w:rsidP="005079D5">
      <w:pPr>
        <w:spacing w:after="0" w:line="259" w:lineRule="auto"/>
        <w:ind w:left="0" w:firstLine="0"/>
        <w:jc w:val="left"/>
      </w:pPr>
      <w:r>
        <w:t xml:space="preserve">              further support for children’s social language development is provided outside the formal</w:t>
      </w:r>
    </w:p>
    <w:p w14:paraId="4E431013" w14:textId="249427BE" w:rsidR="00766D09" w:rsidRDefault="005079D5" w:rsidP="005079D5">
      <w:pPr>
        <w:spacing w:after="0" w:line="259" w:lineRule="auto"/>
        <w:ind w:left="0" w:firstLine="0"/>
        <w:jc w:val="left"/>
      </w:pPr>
      <w:r>
        <w:t xml:space="preserve">             curriculum, </w:t>
      </w:r>
      <w:r w:rsidR="64ABB5AC">
        <w:t>e.g.,</w:t>
      </w:r>
      <w:r>
        <w:t xml:space="preserve"> in assemblies, academy clubs, homework clubs,</w:t>
      </w:r>
      <w:r w:rsidR="00CD5BC3">
        <w:t xml:space="preserve"> use of technology</w:t>
      </w:r>
      <w:r>
        <w:t xml:space="preserve"> etc. </w:t>
      </w:r>
    </w:p>
    <w:p w14:paraId="207BEFD7" w14:textId="582B2D65" w:rsidR="00766D09" w:rsidRDefault="00766D09">
      <w:pPr>
        <w:spacing w:after="0" w:line="259" w:lineRule="auto"/>
        <w:ind w:left="720" w:firstLine="0"/>
        <w:jc w:val="left"/>
      </w:pPr>
    </w:p>
    <w:p w14:paraId="01E02643" w14:textId="77777777" w:rsidR="00A17894" w:rsidRDefault="00A17894" w:rsidP="0075537F">
      <w:pPr>
        <w:spacing w:after="0" w:line="259" w:lineRule="auto"/>
        <w:ind w:left="0" w:firstLine="0"/>
        <w:jc w:val="left"/>
        <w:rPr>
          <w:b/>
          <w:u w:val="single" w:color="000000"/>
        </w:rPr>
      </w:pPr>
      <w:r>
        <w:rPr>
          <w:b/>
          <w:u w:val="single" w:color="000000"/>
        </w:rPr>
        <w:t xml:space="preserve">Accessibility Plans </w:t>
      </w:r>
    </w:p>
    <w:p w14:paraId="4331BDF1" w14:textId="6EFF81FC" w:rsidR="00A17894" w:rsidRDefault="00A17894" w:rsidP="0075537F">
      <w:pPr>
        <w:spacing w:after="0" w:line="259" w:lineRule="auto"/>
        <w:ind w:left="0" w:firstLine="0"/>
        <w:jc w:val="left"/>
      </w:pPr>
      <w:r>
        <w:t xml:space="preserve">Advice from the Department for Education (DfE) on the Equality Act 2010 explains that schools must have an accessibility plan to comply with the Act, just as they did under the DDA. Schools must </w:t>
      </w:r>
      <w:r>
        <w:lastRenderedPageBreak/>
        <w:t xml:space="preserve">ensure that they are meeting their duties under the public sector equality duty (PSED), which replaced previous statutory duties for schools on race, </w:t>
      </w:r>
      <w:r w:rsidR="54A69075">
        <w:t>gender,</w:t>
      </w:r>
      <w:r>
        <w:t xml:space="preserve"> and disability.</w:t>
      </w:r>
    </w:p>
    <w:p w14:paraId="44D5ACDB" w14:textId="77777777" w:rsidR="00A17894" w:rsidRDefault="00A17894" w:rsidP="0075537F">
      <w:pPr>
        <w:spacing w:after="0" w:line="259" w:lineRule="auto"/>
        <w:ind w:left="0" w:firstLine="0"/>
        <w:jc w:val="left"/>
      </w:pPr>
    </w:p>
    <w:p w14:paraId="5651E87C" w14:textId="457F3F78" w:rsidR="00A17894" w:rsidRDefault="00A17894" w:rsidP="0075537F">
      <w:pPr>
        <w:spacing w:after="0" w:line="259" w:lineRule="auto"/>
        <w:ind w:left="0" w:firstLine="0"/>
        <w:jc w:val="left"/>
      </w:pPr>
      <w:r>
        <w:t xml:space="preserve">An accessibility plan is listed as a statutory document in the DfE’s guidance on statutory policies for schools. The guidance also requires that the policy </w:t>
      </w:r>
      <w:r w:rsidR="6859DB5E">
        <w:t>be</w:t>
      </w:r>
      <w:r w:rsidR="00471301">
        <w:t xml:space="preserve"> r</w:t>
      </w:r>
      <w:r>
        <w:t xml:space="preserve">eviewed and reported on annually and drawn up/updated every three years </w:t>
      </w:r>
    </w:p>
    <w:p w14:paraId="46B540D7" w14:textId="77777777" w:rsidR="00A17894" w:rsidRDefault="00A17894" w:rsidP="0075537F">
      <w:pPr>
        <w:spacing w:after="0" w:line="259" w:lineRule="auto"/>
        <w:ind w:left="0" w:firstLine="0"/>
        <w:jc w:val="left"/>
      </w:pPr>
    </w:p>
    <w:p w14:paraId="6078E636" w14:textId="02E28281" w:rsidR="00A17894" w:rsidRPr="00A17894" w:rsidRDefault="00A17894" w:rsidP="0075537F">
      <w:pPr>
        <w:spacing w:after="0" w:line="259" w:lineRule="auto"/>
        <w:ind w:left="0" w:firstLine="0"/>
        <w:jc w:val="left"/>
      </w:pPr>
      <w:r>
        <w:t xml:space="preserve">Additionally, where disabled pupils are placed at a substantial disadvantage, schools must consider whether any reasonable adjustment can be made to overcome that disadvantage. This must be done within a reasonable time and in ways which are determined after taking account of the pupil’s disabilities and any preferences expressed by them or their parents. </w:t>
      </w:r>
    </w:p>
    <w:p w14:paraId="480300A9" w14:textId="77777777" w:rsidR="00A17894" w:rsidRDefault="00A17894" w:rsidP="0075537F">
      <w:pPr>
        <w:spacing w:after="0" w:line="259" w:lineRule="auto"/>
        <w:ind w:left="0" w:firstLine="0"/>
        <w:jc w:val="left"/>
        <w:rPr>
          <w:b/>
          <w:u w:val="single" w:color="000000"/>
        </w:rPr>
      </w:pPr>
    </w:p>
    <w:p w14:paraId="23735E9A" w14:textId="6D0F084A" w:rsidR="00D214F6" w:rsidRPr="0037590F" w:rsidRDefault="00D214F6" w:rsidP="0075537F">
      <w:pPr>
        <w:spacing w:after="0" w:line="259" w:lineRule="auto"/>
        <w:ind w:left="0" w:firstLine="0"/>
        <w:jc w:val="left"/>
        <w:rPr>
          <w:rPrChange w:id="2" w:author="Jessica Hainsworth" w:date="2021-08-31T15:18:00Z">
            <w:rPr>
              <w:highlight w:val="yellow"/>
            </w:rPr>
          </w:rPrChange>
        </w:rPr>
      </w:pPr>
      <w:r w:rsidRPr="0037590F">
        <w:rPr>
          <w:rPrChange w:id="3" w:author="Jessica Hainsworth" w:date="2021-08-31T15:18:00Z">
            <w:rPr>
              <w:highlight w:val="yellow"/>
            </w:rPr>
          </w:rPrChange>
        </w:rPr>
        <w:t xml:space="preserve">Support </w:t>
      </w:r>
      <w:r w:rsidR="00F873FF" w:rsidRPr="0037590F">
        <w:rPr>
          <w:rPrChange w:id="4" w:author="Jessica Hainsworth" w:date="2021-08-31T15:18:00Z">
            <w:rPr>
              <w:highlight w:val="yellow"/>
            </w:rPr>
          </w:rPrChange>
        </w:rPr>
        <w:t xml:space="preserve">is available from the Trust Inclusion Team via contact with the Head of Inclusion, </w:t>
      </w:r>
      <w:r w:rsidRPr="0037590F">
        <w:rPr>
          <w:rPrChange w:id="5" w:author="Jessica Hainsworth" w:date="2021-08-31T15:18:00Z">
            <w:rPr>
              <w:highlight w:val="yellow"/>
            </w:rPr>
          </w:rPrChange>
        </w:rPr>
        <w:t xml:space="preserve">with - </w:t>
      </w:r>
    </w:p>
    <w:p w14:paraId="3590479E" w14:textId="0F466F37" w:rsidR="00D214F6" w:rsidRPr="0037590F" w:rsidRDefault="00D214F6" w:rsidP="00D214F6">
      <w:pPr>
        <w:pStyle w:val="ListParagraph"/>
        <w:numPr>
          <w:ilvl w:val="0"/>
          <w:numId w:val="34"/>
        </w:numPr>
        <w:spacing w:after="0" w:line="259" w:lineRule="auto"/>
        <w:jc w:val="left"/>
        <w:rPr>
          <w:rPrChange w:id="6" w:author="Jessica Hainsworth" w:date="2021-08-31T15:18:00Z">
            <w:rPr>
              <w:highlight w:val="yellow"/>
            </w:rPr>
          </w:rPrChange>
        </w:rPr>
      </w:pPr>
      <w:r w:rsidRPr="0037590F">
        <w:rPr>
          <w:rPrChange w:id="7" w:author="Jessica Hainsworth" w:date="2021-08-31T15:18:00Z">
            <w:rPr>
              <w:highlight w:val="yellow"/>
            </w:rPr>
          </w:rPrChange>
        </w:rPr>
        <w:t>writing a personalised Academy Accessibility Policy</w:t>
      </w:r>
    </w:p>
    <w:p w14:paraId="0310D488" w14:textId="77777777" w:rsidR="00D214F6" w:rsidRPr="0037590F" w:rsidRDefault="00D214F6" w:rsidP="00D214F6">
      <w:pPr>
        <w:pStyle w:val="ListParagraph"/>
        <w:numPr>
          <w:ilvl w:val="0"/>
          <w:numId w:val="34"/>
        </w:numPr>
        <w:spacing w:after="0" w:line="259" w:lineRule="auto"/>
        <w:jc w:val="left"/>
        <w:rPr>
          <w:rPrChange w:id="8" w:author="Jessica Hainsworth" w:date="2021-08-31T15:18:00Z">
            <w:rPr>
              <w:highlight w:val="yellow"/>
            </w:rPr>
          </w:rPrChange>
        </w:rPr>
      </w:pPr>
      <w:r w:rsidRPr="0037590F">
        <w:rPr>
          <w:rPrChange w:id="9" w:author="Jessica Hainsworth" w:date="2021-08-31T15:18:00Z">
            <w:rPr>
              <w:highlight w:val="yellow"/>
            </w:rPr>
          </w:rPrChange>
        </w:rPr>
        <w:t xml:space="preserve">Carrying out </w:t>
      </w:r>
      <w:r w:rsidR="00A17894" w:rsidRPr="0037590F">
        <w:rPr>
          <w:rPrChange w:id="10" w:author="Jessica Hainsworth" w:date="2021-08-31T15:18:00Z">
            <w:rPr>
              <w:highlight w:val="yellow"/>
            </w:rPr>
          </w:rPrChange>
        </w:rPr>
        <w:t>an</w:t>
      </w:r>
      <w:r w:rsidRPr="0037590F">
        <w:rPr>
          <w:rPrChange w:id="11" w:author="Jessica Hainsworth" w:date="2021-08-31T15:18:00Z">
            <w:rPr>
              <w:highlight w:val="yellow"/>
            </w:rPr>
          </w:rPrChange>
        </w:rPr>
        <w:t xml:space="preserve"> audit of current provision</w:t>
      </w:r>
    </w:p>
    <w:p w14:paraId="007BDC9B" w14:textId="471EE8A6" w:rsidR="00D214F6" w:rsidRPr="0037590F" w:rsidRDefault="00471301" w:rsidP="00D214F6">
      <w:pPr>
        <w:pStyle w:val="ListParagraph"/>
        <w:numPr>
          <w:ilvl w:val="0"/>
          <w:numId w:val="34"/>
        </w:numPr>
        <w:spacing w:after="0" w:line="259" w:lineRule="auto"/>
        <w:jc w:val="left"/>
        <w:rPr>
          <w:rPrChange w:id="12" w:author="Jessica Hainsworth" w:date="2021-08-31T15:18:00Z">
            <w:rPr>
              <w:highlight w:val="yellow"/>
            </w:rPr>
          </w:rPrChange>
        </w:rPr>
      </w:pPr>
      <w:r w:rsidRPr="4716D423">
        <w:rPr>
          <w:rPrChange w:id="13" w:author="Jessica Hainsworth" w:date="2021-08-31T15:18:00Z">
            <w:rPr>
              <w:highlight w:val="yellow"/>
            </w:rPr>
          </w:rPrChange>
        </w:rPr>
        <w:t>W</w:t>
      </w:r>
      <w:r w:rsidR="00A0734A" w:rsidRPr="4716D423">
        <w:rPr>
          <w:rPrChange w:id="14" w:author="Jessica Hainsworth" w:date="2021-08-31T15:18:00Z">
            <w:rPr>
              <w:highlight w:val="yellow"/>
            </w:rPr>
          </w:rPrChange>
        </w:rPr>
        <w:t xml:space="preserve">riting </w:t>
      </w:r>
      <w:r w:rsidR="00D214F6" w:rsidRPr="4716D423">
        <w:rPr>
          <w:rPrChange w:id="15" w:author="Jessica Hainsworth" w:date="2021-08-31T15:18:00Z">
            <w:rPr>
              <w:highlight w:val="yellow"/>
            </w:rPr>
          </w:rPrChange>
        </w:rPr>
        <w:t xml:space="preserve">a </w:t>
      </w:r>
      <w:r w:rsidR="5DABC230">
        <w:t>3-year</w:t>
      </w:r>
      <w:r w:rsidR="00A0734A" w:rsidRPr="4716D423">
        <w:rPr>
          <w:rPrChange w:id="16" w:author="Jessica Hainsworth" w:date="2021-08-31T15:18:00Z">
            <w:rPr>
              <w:highlight w:val="yellow"/>
            </w:rPr>
          </w:rPrChange>
        </w:rPr>
        <w:t xml:space="preserve"> Accessibility Plan </w:t>
      </w:r>
      <w:r w:rsidR="00D214F6" w:rsidRPr="4716D423">
        <w:rPr>
          <w:rPrChange w:id="17" w:author="Jessica Hainsworth" w:date="2021-08-31T15:18:00Z">
            <w:rPr>
              <w:highlight w:val="yellow"/>
            </w:rPr>
          </w:rPrChange>
        </w:rPr>
        <w:t>[</w:t>
      </w:r>
      <w:r w:rsidR="00A0734A" w:rsidRPr="4716D423">
        <w:rPr>
          <w:rPrChange w:id="18" w:author="Jessica Hainsworth" w:date="2021-08-31T15:18:00Z">
            <w:rPr>
              <w:highlight w:val="yellow"/>
            </w:rPr>
          </w:rPrChange>
        </w:rPr>
        <w:t xml:space="preserve">which </w:t>
      </w:r>
      <w:r w:rsidR="00D214F6" w:rsidRPr="4716D423">
        <w:rPr>
          <w:rPrChange w:id="19" w:author="Jessica Hainsworth" w:date="2021-08-31T15:18:00Z">
            <w:rPr>
              <w:highlight w:val="yellow"/>
            </w:rPr>
          </w:rPrChange>
        </w:rPr>
        <w:t xml:space="preserve">for a </w:t>
      </w:r>
      <w:r w:rsidR="3C81B8E1">
        <w:t>3-year</w:t>
      </w:r>
      <w:r w:rsidR="00D214F6" w:rsidRPr="4716D423">
        <w:rPr>
          <w:rPrChange w:id="20" w:author="Jessica Hainsworth" w:date="2021-08-31T15:18:00Z">
            <w:rPr>
              <w:highlight w:val="yellow"/>
            </w:rPr>
          </w:rPrChange>
        </w:rPr>
        <w:t xml:space="preserve"> period,</w:t>
      </w:r>
      <w:r w:rsidR="00A0734A" w:rsidRPr="4716D423">
        <w:rPr>
          <w:rPrChange w:id="21" w:author="Jessica Hainsworth" w:date="2021-08-31T15:18:00Z">
            <w:rPr>
              <w:highlight w:val="yellow"/>
            </w:rPr>
          </w:rPrChange>
        </w:rPr>
        <w:t xml:space="preserve"> remains published on academy websites</w:t>
      </w:r>
      <w:r w:rsidR="00D214F6" w:rsidRPr="4716D423">
        <w:rPr>
          <w:rPrChange w:id="22" w:author="Jessica Hainsworth" w:date="2021-08-31T15:18:00Z">
            <w:rPr>
              <w:highlight w:val="yellow"/>
            </w:rPr>
          </w:rPrChange>
        </w:rPr>
        <w:t xml:space="preserve"> and is u</w:t>
      </w:r>
      <w:r w:rsidRPr="4716D423">
        <w:rPr>
          <w:rPrChange w:id="23" w:author="Jessica Hainsworth" w:date="2021-08-31T15:18:00Z">
            <w:rPr>
              <w:highlight w:val="yellow"/>
            </w:rPr>
          </w:rPrChange>
        </w:rPr>
        <w:t>pdated annually following</w:t>
      </w:r>
      <w:r w:rsidR="00D214F6" w:rsidRPr="4716D423">
        <w:rPr>
          <w:rPrChange w:id="24" w:author="Jessica Hainsworth" w:date="2021-08-31T15:18:00Z">
            <w:rPr>
              <w:highlight w:val="yellow"/>
            </w:rPr>
          </w:rPrChange>
        </w:rPr>
        <w:t xml:space="preserve"> review]</w:t>
      </w:r>
      <w:r w:rsidR="00A0734A" w:rsidRPr="4716D423">
        <w:rPr>
          <w:rPrChange w:id="25" w:author="Jessica Hainsworth" w:date="2021-08-31T15:18:00Z">
            <w:rPr>
              <w:highlight w:val="yellow"/>
            </w:rPr>
          </w:rPrChange>
        </w:rPr>
        <w:t xml:space="preserve"> </w:t>
      </w:r>
    </w:p>
    <w:p w14:paraId="1020F7A6" w14:textId="38FB1EC5" w:rsidR="00D214F6" w:rsidRPr="0037590F" w:rsidRDefault="00D214F6" w:rsidP="00D214F6">
      <w:pPr>
        <w:pStyle w:val="ListParagraph"/>
        <w:numPr>
          <w:ilvl w:val="0"/>
          <w:numId w:val="34"/>
        </w:numPr>
        <w:spacing w:after="0" w:line="259" w:lineRule="auto"/>
        <w:jc w:val="left"/>
        <w:rPr>
          <w:rPrChange w:id="26" w:author="Jessica Hainsworth" w:date="2021-08-31T15:18:00Z">
            <w:rPr>
              <w:highlight w:val="yellow"/>
            </w:rPr>
          </w:rPrChange>
        </w:rPr>
      </w:pPr>
      <w:r w:rsidRPr="0037590F">
        <w:rPr>
          <w:rPrChange w:id="27" w:author="Jessica Hainsworth" w:date="2021-08-31T15:18:00Z">
            <w:rPr>
              <w:highlight w:val="yellow"/>
            </w:rPr>
          </w:rPrChange>
        </w:rPr>
        <w:t>Completing the annual Accessibility Plan reviews and plan update</w:t>
      </w:r>
    </w:p>
    <w:p w14:paraId="7C7305D0" w14:textId="5F6E3BC1" w:rsidR="00A17894" w:rsidRPr="00A17894" w:rsidRDefault="00A17894" w:rsidP="00CB1C8A">
      <w:pPr>
        <w:spacing w:after="0" w:line="259" w:lineRule="auto"/>
        <w:jc w:val="left"/>
      </w:pPr>
    </w:p>
    <w:p w14:paraId="5928D221" w14:textId="77777777" w:rsidR="00A17894" w:rsidRDefault="00A17894" w:rsidP="0075537F">
      <w:pPr>
        <w:spacing w:after="0" w:line="259" w:lineRule="auto"/>
        <w:ind w:left="0" w:firstLine="0"/>
        <w:jc w:val="left"/>
        <w:rPr>
          <w:b/>
          <w:u w:val="single" w:color="000000"/>
        </w:rPr>
      </w:pPr>
    </w:p>
    <w:p w14:paraId="5DBCC088" w14:textId="33F7BFAE" w:rsidR="00766D09" w:rsidRDefault="00E27FF5" w:rsidP="0075537F">
      <w:pPr>
        <w:spacing w:after="0" w:line="259" w:lineRule="auto"/>
        <w:ind w:left="0" w:firstLine="0"/>
        <w:jc w:val="left"/>
      </w:pPr>
      <w:r>
        <w:rPr>
          <w:b/>
          <w:u w:val="single" w:color="000000"/>
        </w:rPr>
        <w:t xml:space="preserve">Special Educational Needs or Disabilities </w:t>
      </w:r>
      <w:r w:rsidR="005079D5">
        <w:rPr>
          <w:b/>
          <w:u w:val="single" w:color="000000"/>
        </w:rPr>
        <w:t>(SEND) Please refer to</w:t>
      </w:r>
      <w:r>
        <w:rPr>
          <w:b/>
          <w:u w:val="single" w:color="000000"/>
        </w:rPr>
        <w:t xml:space="preserve"> SEN</w:t>
      </w:r>
      <w:r w:rsidR="00E66F17">
        <w:rPr>
          <w:b/>
          <w:u w:val="single" w:color="000000"/>
        </w:rPr>
        <w:t>D</w:t>
      </w:r>
      <w:r w:rsidR="005079D5">
        <w:rPr>
          <w:b/>
          <w:u w:val="single" w:color="000000"/>
        </w:rPr>
        <w:t xml:space="preserve"> Policy</w:t>
      </w:r>
      <w:r>
        <w:rPr>
          <w:b/>
          <w:u w:val="single" w:color="000000"/>
        </w:rPr>
        <w:t>.</w:t>
      </w:r>
      <w:r>
        <w:rPr>
          <w:b/>
        </w:rPr>
        <w:t xml:space="preserve"> </w:t>
      </w:r>
    </w:p>
    <w:p w14:paraId="2D32F866" w14:textId="124019AA" w:rsidR="00766D09" w:rsidRDefault="001104D7">
      <w:pPr>
        <w:ind w:left="-5" w:right="6"/>
      </w:pPr>
      <w:r>
        <w:t>The Harmony Trust Academies</w:t>
      </w:r>
      <w:r w:rsidR="00E27FF5">
        <w:t xml:space="preserve"> adopts the definition of special education needs as stated in the Special Educational Needs and Disability Code of Practice: 0-25 years (DfE, July 2014). Children have special educational needs if they have a learning difficulty or disability, which calls for special educational provision to be made for them</w:t>
      </w:r>
      <w:r w:rsidR="2D7FB0BB">
        <w:t xml:space="preserve">. </w:t>
      </w:r>
    </w:p>
    <w:p w14:paraId="1770367A" w14:textId="7607F48D" w:rsidR="00766D09" w:rsidRDefault="00E27FF5">
      <w:pPr>
        <w:ind w:left="-5" w:right="6"/>
      </w:pPr>
      <w:r>
        <w:t xml:space="preserve">Children must not be registered as having a learning difficulty solely because their home language is different from the language in which they will be taught. The </w:t>
      </w:r>
      <w:r w:rsidR="00E66F17">
        <w:t>SEN</w:t>
      </w:r>
      <w:r w:rsidR="001104D7">
        <w:t>CO/Inclusion team are</w:t>
      </w:r>
      <w:r>
        <w:t xml:space="preserve"> responsible for the day-today operation of the </w:t>
      </w:r>
      <w:r w:rsidR="00E66F17">
        <w:t>academy’s</w:t>
      </w:r>
      <w:r>
        <w:t xml:space="preserve"> SEND policy and maintaining the SEND registers including the medical registers. </w:t>
      </w:r>
      <w:r w:rsidR="001104D7">
        <w:t>They</w:t>
      </w:r>
      <w:r>
        <w:t xml:space="preserve"> will co-ordinate provision for pupils with SEND as part of the Inclusion Team. </w:t>
      </w:r>
    </w:p>
    <w:p w14:paraId="46E69C7E" w14:textId="2F724B70" w:rsidR="00766D09" w:rsidRDefault="00E27FF5">
      <w:pPr>
        <w:ind w:left="-5" w:right="6"/>
      </w:pPr>
      <w:r>
        <w:t xml:space="preserve">All children are entitled to a balanced and broadly based curriculum, including The Early Years and National Curriculum. Where pupils have special educational needs and/or disabilities, a graduated response will be adapted. The </w:t>
      </w:r>
      <w:r w:rsidR="00581A76">
        <w:t>acad</w:t>
      </w:r>
      <w:r w:rsidR="00E66F17">
        <w:t>e</w:t>
      </w:r>
      <w:r w:rsidR="00581A76">
        <w:t>m</w:t>
      </w:r>
      <w:r w:rsidR="00E66F17">
        <w:t>y</w:t>
      </w:r>
      <w:r>
        <w:t xml:space="preserve"> will, other than in exceptional cases, make full use of classroom and school resources before drawing on external support. </w:t>
      </w:r>
    </w:p>
    <w:p w14:paraId="180E7421" w14:textId="77777777" w:rsidR="00766D09" w:rsidRDefault="00E27FF5" w:rsidP="4716D423">
      <w:pPr>
        <w:spacing w:after="0" w:line="259" w:lineRule="auto"/>
        <w:ind w:left="0" w:firstLine="0"/>
        <w:jc w:val="left"/>
        <w:rPr>
          <w:b/>
          <w:bCs/>
        </w:rPr>
      </w:pPr>
      <w:r w:rsidRPr="4716D423">
        <w:rPr>
          <w:b/>
          <w:bCs/>
        </w:rPr>
        <w:t xml:space="preserve"> </w:t>
      </w:r>
    </w:p>
    <w:p w14:paraId="0900B5DB" w14:textId="31F9A72F" w:rsidR="005079D5" w:rsidRDefault="00E27FF5" w:rsidP="4716D423">
      <w:pPr>
        <w:spacing w:after="10" w:line="250" w:lineRule="auto"/>
        <w:ind w:left="-5" w:right="832"/>
        <w:jc w:val="left"/>
        <w:rPr>
          <w:b/>
          <w:bCs/>
          <w:u w:val="single"/>
        </w:rPr>
      </w:pPr>
      <w:r w:rsidRPr="4716D423">
        <w:rPr>
          <w:b/>
          <w:bCs/>
          <w:u w:val="single"/>
        </w:rPr>
        <w:t>English as an Additional Language</w:t>
      </w:r>
      <w:r w:rsidR="00AD07D3" w:rsidRPr="4716D423">
        <w:rPr>
          <w:b/>
          <w:bCs/>
          <w:u w:val="single"/>
        </w:rPr>
        <w:t>/New Arrival Families</w:t>
      </w:r>
      <w:r w:rsidRPr="4716D423">
        <w:rPr>
          <w:b/>
          <w:bCs/>
          <w:u w:val="single"/>
        </w:rPr>
        <w:t xml:space="preserve"> (</w:t>
      </w:r>
      <w:r w:rsidR="005079D5" w:rsidRPr="4716D423">
        <w:rPr>
          <w:b/>
          <w:bCs/>
          <w:u w:val="single"/>
        </w:rPr>
        <w:t>Please see</w:t>
      </w:r>
      <w:r w:rsidRPr="4716D423">
        <w:rPr>
          <w:b/>
          <w:bCs/>
          <w:u w:val="single"/>
        </w:rPr>
        <w:t xml:space="preserve"> EAL Policy) </w:t>
      </w:r>
    </w:p>
    <w:p w14:paraId="7D89CE1B" w14:textId="0E8B1712" w:rsidR="00766D09" w:rsidRDefault="00D91B51" w:rsidP="00D91B51">
      <w:pPr>
        <w:spacing w:after="10" w:line="250" w:lineRule="auto"/>
        <w:ind w:left="-5" w:right="832"/>
        <w:jc w:val="left"/>
      </w:pPr>
      <w:r w:rsidRPr="4716D423">
        <w:rPr>
          <w:u w:val="single"/>
        </w:rPr>
        <w:t xml:space="preserve">Definition </w:t>
      </w:r>
      <w:r w:rsidR="00E27FF5" w:rsidRPr="4716D423">
        <w:rPr>
          <w:u w:val="single"/>
        </w:rPr>
        <w:t>and Rationale.</w:t>
      </w:r>
      <w:r w:rsidR="00E27FF5">
        <w:t xml:space="preserve"> </w:t>
      </w:r>
    </w:p>
    <w:p w14:paraId="2AB4E3E3" w14:textId="77777777" w:rsidR="00766D09" w:rsidRDefault="00E27FF5">
      <w:pPr>
        <w:numPr>
          <w:ilvl w:val="0"/>
          <w:numId w:val="8"/>
        </w:numPr>
        <w:spacing w:after="25"/>
        <w:ind w:left="747" w:right="6" w:hanging="586"/>
      </w:pPr>
      <w:r>
        <w:t xml:space="preserve">The term EAL (English as an Additional Language) is used to refer to pupils whose main language at home is other than English. </w:t>
      </w:r>
    </w:p>
    <w:p w14:paraId="78973B87" w14:textId="01142079" w:rsidR="00766D09" w:rsidRDefault="00E27FF5">
      <w:pPr>
        <w:numPr>
          <w:ilvl w:val="0"/>
          <w:numId w:val="8"/>
        </w:numPr>
        <w:spacing w:after="25"/>
        <w:ind w:left="747" w:right="6" w:hanging="586"/>
      </w:pPr>
      <w:r>
        <w:t xml:space="preserve">EAL </w:t>
      </w:r>
      <w:r w:rsidR="00AC50D9">
        <w:t>children</w:t>
      </w:r>
      <w:r>
        <w:t xml:space="preserve">, from complete beginners to those with considerable fluency, will have varying degrees of difficulty in accessing the full curriculum and in achieving their full potential. Research has shown that those new to English will acquire conversational fluency in two </w:t>
      </w:r>
      <w:r w:rsidR="12583B90">
        <w:t>years but</w:t>
      </w:r>
      <w:r>
        <w:t xml:space="preserve"> will need a minimum of five years to achieve competence in academic English. Such pupils will need language support if they are to reach their full potential</w:t>
      </w:r>
      <w:r w:rsidR="5104297D">
        <w:t xml:space="preserve">. </w:t>
      </w:r>
    </w:p>
    <w:p w14:paraId="5CD38F7F" w14:textId="419F14DD" w:rsidR="00766D09" w:rsidRDefault="00E27FF5">
      <w:pPr>
        <w:numPr>
          <w:ilvl w:val="0"/>
          <w:numId w:val="8"/>
        </w:numPr>
        <w:ind w:left="747" w:right="6" w:hanging="586"/>
      </w:pPr>
      <w:r>
        <w:t>Therefore</w:t>
      </w:r>
      <w:r w:rsidR="005D5172">
        <w:t>,</w:t>
      </w:r>
      <w:r>
        <w:t xml:space="preserve"> our main aim is for all EAL </w:t>
      </w:r>
      <w:r w:rsidR="00AC50D9">
        <w:t>children</w:t>
      </w:r>
      <w:r>
        <w:t xml:space="preserve"> to become confident in speaking, listening, </w:t>
      </w:r>
      <w:r w:rsidR="26CC7462">
        <w:t>reading,</w:t>
      </w:r>
      <w:r>
        <w:t xml:space="preserve"> and writing to enable them to access the curriculum and communicate effectively with their peers and other adults. </w:t>
      </w:r>
    </w:p>
    <w:p w14:paraId="2BD0B73C" w14:textId="6C860268" w:rsidR="00766D09" w:rsidRDefault="3E549873">
      <w:pPr>
        <w:numPr>
          <w:ilvl w:val="0"/>
          <w:numId w:val="8"/>
        </w:numPr>
        <w:ind w:left="747" w:right="6" w:hanging="586"/>
      </w:pPr>
      <w:r>
        <w:lastRenderedPageBreak/>
        <w:t xml:space="preserve">Extensive support is available to academies who have pupils with </w:t>
      </w:r>
      <w:r w:rsidR="32140C0D">
        <w:t>EAL or have recently arrived from abroad. Please contact the Development Team for details</w:t>
      </w:r>
    </w:p>
    <w:p w14:paraId="3B34D2E1" w14:textId="7C581B3C" w:rsidR="00766D09" w:rsidRDefault="00E27FF5">
      <w:pPr>
        <w:numPr>
          <w:ilvl w:val="0"/>
          <w:numId w:val="8"/>
        </w:numPr>
        <w:ind w:left="747" w:right="6" w:hanging="586"/>
      </w:pPr>
      <w:r>
        <w:t xml:space="preserve">The provision of this support fulfils the requirements of the Race Relations Act of 1976, which seeks to promote Equality of Opportunity and to eliminate discrimination in the provision of education. </w:t>
      </w:r>
    </w:p>
    <w:p w14:paraId="748AD01C" w14:textId="77777777" w:rsidR="00766D09" w:rsidRDefault="00E27FF5">
      <w:pPr>
        <w:spacing w:after="0" w:line="259" w:lineRule="auto"/>
        <w:ind w:left="0" w:firstLine="0"/>
        <w:jc w:val="left"/>
      </w:pPr>
      <w:r>
        <w:t xml:space="preserve"> </w:t>
      </w:r>
    </w:p>
    <w:p w14:paraId="0C5EC23A" w14:textId="0CEC7CA9" w:rsidR="00766D09" w:rsidRDefault="00E27FF5">
      <w:pPr>
        <w:ind w:left="-5" w:right="6"/>
      </w:pPr>
      <w:r>
        <w:t xml:space="preserve">We are committed to providing appropriate provision of teaching and resources for children for whom English is an Additional Language (EAL) and for raising the achievement of children from ethnic minorities. We identify individual children’s </w:t>
      </w:r>
      <w:r w:rsidR="320CC216">
        <w:t>needs;</w:t>
      </w:r>
      <w:r>
        <w:t xml:space="preserve"> recognise the skills they bring to </w:t>
      </w:r>
      <w:r w:rsidR="00AC50D9">
        <w:t>the academy</w:t>
      </w:r>
      <w:r>
        <w:t xml:space="preserve"> and ensure equality of access to the curriculum. Children are not registered as having a learning difficulty solely because their home language is different from the language in which they are taught. We aim to ensure that all EAL children </w:t>
      </w:r>
      <w:r w:rsidR="6A24F80C">
        <w:t>can</w:t>
      </w:r>
      <w:r>
        <w:t xml:space="preserve">:  </w:t>
      </w:r>
    </w:p>
    <w:p w14:paraId="2A4DEEE2" w14:textId="77777777" w:rsidR="00766D09" w:rsidRDefault="00E27FF5" w:rsidP="00AC50D9">
      <w:pPr>
        <w:numPr>
          <w:ilvl w:val="0"/>
          <w:numId w:val="9"/>
        </w:numPr>
        <w:ind w:left="709" w:right="6" w:hanging="425"/>
      </w:pPr>
      <w:r>
        <w:t xml:space="preserve">use English confidently and competently </w:t>
      </w:r>
    </w:p>
    <w:p w14:paraId="0AD21657" w14:textId="77777777" w:rsidR="00766D09" w:rsidRDefault="00E27FF5" w:rsidP="00AC50D9">
      <w:pPr>
        <w:numPr>
          <w:ilvl w:val="0"/>
          <w:numId w:val="9"/>
        </w:numPr>
        <w:ind w:left="709" w:right="6" w:hanging="425"/>
      </w:pPr>
      <w:r>
        <w:t xml:space="preserve">use English as a means of learning across the curriculum </w:t>
      </w:r>
    </w:p>
    <w:p w14:paraId="5AE8B96F" w14:textId="7326ED8C" w:rsidR="00766D09" w:rsidRDefault="00E27FF5" w:rsidP="00581A76">
      <w:pPr>
        <w:numPr>
          <w:ilvl w:val="0"/>
          <w:numId w:val="9"/>
        </w:numPr>
        <w:ind w:left="709" w:right="6" w:hanging="425"/>
      </w:pPr>
      <w:r>
        <w:t>where appropriate, make use of their knowledge of other languages</w:t>
      </w:r>
      <w:r w:rsidR="6AC48040">
        <w:t xml:space="preserve">. </w:t>
      </w:r>
    </w:p>
    <w:p w14:paraId="7C09B505" w14:textId="1EC98FD4" w:rsidR="00766D09" w:rsidRDefault="00766D09">
      <w:pPr>
        <w:spacing w:after="0" w:line="259" w:lineRule="auto"/>
        <w:ind w:left="0" w:firstLine="0"/>
        <w:jc w:val="left"/>
      </w:pPr>
    </w:p>
    <w:p w14:paraId="12400FD9" w14:textId="4D25AC8F" w:rsidR="00766D09" w:rsidRDefault="00AC50D9" w:rsidP="005079D5">
      <w:pPr>
        <w:ind w:left="-5" w:right="6"/>
      </w:pPr>
      <w:r>
        <w:t>Teaching and Learning s</w:t>
      </w:r>
      <w:r w:rsidR="00E27FF5">
        <w:t xml:space="preserve">taff provide differentiated opportunities matched to individual EAL children’s needs. </w:t>
      </w:r>
      <w:r w:rsidR="001104D7">
        <w:t xml:space="preserve">These </w:t>
      </w:r>
      <w:r w:rsidR="00E27FF5">
        <w:t xml:space="preserve">might be key words, visual resources, certain patterns of grammar, use of language or forms of text. Resources, </w:t>
      </w:r>
      <w:r w:rsidR="70033BBA">
        <w:t>strategies,</w:t>
      </w:r>
      <w:r w:rsidR="00E27FF5">
        <w:t xml:space="preserve"> and support is given to teaching staff where applicable. </w:t>
      </w:r>
      <w:r w:rsidR="00CD5BC3">
        <w:t xml:space="preserve">The use of visual timetables is encouraged in all </w:t>
      </w:r>
      <w:r w:rsidR="00E27FF5">
        <w:t>classroom</w:t>
      </w:r>
      <w:r w:rsidR="00CD5BC3">
        <w:t xml:space="preserve">s </w:t>
      </w:r>
      <w:r w:rsidR="00E27FF5">
        <w:t xml:space="preserve">to ensure all pupils are aware of the structure of the day. Classroom activities are carefully structured and focused to take account of the range of purposes and audiences set out in the primary frameworks. Classroom activities have clear learning objectives and appropriate </w:t>
      </w:r>
      <w:r w:rsidR="375822FC">
        <w:t>support,</w:t>
      </w:r>
      <w:r w:rsidR="00E27FF5">
        <w:t xml:space="preserve"> and resources are deployed to ensure that children </w:t>
      </w:r>
      <w:r w:rsidR="7D1902B7">
        <w:t>can</w:t>
      </w:r>
      <w:r w:rsidR="00E27FF5">
        <w:t xml:space="preserve"> participate in all lessons. Staff review groupings regularly and, where appropriate, would consider arrangements to ensure that EAL learners have access to </w:t>
      </w:r>
      <w:r w:rsidR="00CD5BC3">
        <w:t xml:space="preserve">proficient </w:t>
      </w:r>
      <w:r w:rsidR="00E27FF5">
        <w:t>English language peer models</w:t>
      </w:r>
      <w:r w:rsidR="44B8C0B9">
        <w:t xml:space="preserve">. </w:t>
      </w:r>
    </w:p>
    <w:p w14:paraId="3EACBA38" w14:textId="77777777" w:rsidR="00766D09" w:rsidRDefault="00E27FF5">
      <w:pPr>
        <w:spacing w:after="0" w:line="259" w:lineRule="auto"/>
        <w:ind w:left="0" w:firstLine="0"/>
        <w:jc w:val="left"/>
      </w:pPr>
      <w:r>
        <w:t xml:space="preserve"> </w:t>
      </w:r>
    </w:p>
    <w:p w14:paraId="0370CDA4" w14:textId="77777777" w:rsidR="00766D09" w:rsidRDefault="00E27FF5">
      <w:pPr>
        <w:pStyle w:val="Heading1"/>
        <w:ind w:left="-5"/>
      </w:pPr>
      <w:r>
        <w:t>Special Educational Needs and EAL Children</w:t>
      </w:r>
      <w:r>
        <w:rPr>
          <w:u w:val="none"/>
        </w:rPr>
        <w:t xml:space="preserve"> </w:t>
      </w:r>
    </w:p>
    <w:p w14:paraId="198DB125" w14:textId="7240C36B" w:rsidR="00766D09" w:rsidRDefault="00E27FF5">
      <w:pPr>
        <w:ind w:left="-5" w:right="6"/>
      </w:pPr>
      <w:r>
        <w:t xml:space="preserve">The </w:t>
      </w:r>
      <w:r w:rsidR="001104D7">
        <w:t xml:space="preserve">Harmony Trust </w:t>
      </w:r>
      <w:r>
        <w:t xml:space="preserve">recognises that most EAL children needing additional support do not have special educational needs. However, should special educational needs be identified during assessment; EAL children will have equal access to </w:t>
      </w:r>
      <w:r w:rsidR="001104D7">
        <w:t>academy’s</w:t>
      </w:r>
      <w:r>
        <w:t xml:space="preserve"> SEND provision. Similarly, the </w:t>
      </w:r>
      <w:r w:rsidR="0025024C">
        <w:t>academy</w:t>
      </w:r>
      <w:r>
        <w:t xml:space="preserve"> recognises that there may be EAL children who are able, </w:t>
      </w:r>
      <w:r w:rsidR="606C291B">
        <w:t>gifted,</w:t>
      </w:r>
      <w:r>
        <w:t xml:space="preserve"> or talented even though they may not be fully fluent in English. </w:t>
      </w:r>
    </w:p>
    <w:p w14:paraId="6BD1A47E" w14:textId="6302CEA8" w:rsidR="00766D09" w:rsidRDefault="00E27FF5">
      <w:pPr>
        <w:spacing w:after="0" w:line="259" w:lineRule="auto"/>
        <w:ind w:left="0" w:firstLine="0"/>
        <w:jc w:val="left"/>
        <w:rPr>
          <w:b/>
        </w:rPr>
      </w:pPr>
      <w:r>
        <w:rPr>
          <w:b/>
        </w:rPr>
        <w:t xml:space="preserve"> </w:t>
      </w:r>
    </w:p>
    <w:p w14:paraId="5D9B9B92" w14:textId="0B0CD432" w:rsidR="004D590F" w:rsidRDefault="004D590F" w:rsidP="004D590F">
      <w:pPr>
        <w:pStyle w:val="Heading1"/>
        <w:ind w:left="-5"/>
      </w:pPr>
      <w:r>
        <w:t xml:space="preserve">Vulnerable and Safeguarded Pupils including those with a </w:t>
      </w:r>
      <w:r w:rsidR="0069230B">
        <w:t xml:space="preserve">social worker and/or at </w:t>
      </w:r>
      <w:r>
        <w:t xml:space="preserve">CP, CIN, EH OR TAF Plan </w:t>
      </w:r>
      <w:r w:rsidR="00F873FF">
        <w:t xml:space="preserve">[please </w:t>
      </w:r>
      <w:r w:rsidR="6B378168">
        <w:t>see Safeguarding</w:t>
      </w:r>
      <w:r>
        <w:t xml:space="preserve"> and Child Protection Policy]</w:t>
      </w:r>
      <w:r>
        <w:rPr>
          <w:u w:val="none"/>
        </w:rPr>
        <w:t xml:space="preserve">  </w:t>
      </w:r>
    </w:p>
    <w:p w14:paraId="35AC229B" w14:textId="31D8C3A7" w:rsidR="004D590F" w:rsidRDefault="004D590F" w:rsidP="004D590F">
      <w:pPr>
        <w:ind w:left="-5" w:right="6"/>
      </w:pPr>
      <w:r>
        <w:t>Each academy has a Designated Safeguarding Lead (DSL), who has received the appropriate up to date safeguarding training and follows the procedures set out by the Derby/Oldham/Tameside Safeguarding Children Partnership, taking account of guidance issued by the Department for Education (DfE). The DSL will co-ordinate action on safeguarding and promoting the welfare of children within the school. We recognise that children who are abused or witness violence may find it difficult to develop a sense of self-worth</w:t>
      </w:r>
      <w:r w:rsidR="11F2D766">
        <w:t xml:space="preserve">. </w:t>
      </w:r>
      <w:r>
        <w:t xml:space="preserve">The Trust will endeavour to support the pupil in </w:t>
      </w:r>
      <w:r w:rsidR="0928F06F">
        <w:t>many ways</w:t>
      </w:r>
      <w:r>
        <w:t xml:space="preserve"> set how in the Child protection &amp; Safeguarding </w:t>
      </w:r>
      <w:r w:rsidR="3FE085BB">
        <w:t>P</w:t>
      </w:r>
      <w:r>
        <w:t>olicy.</w:t>
      </w:r>
    </w:p>
    <w:p w14:paraId="27B863BC" w14:textId="77777777" w:rsidR="004D590F" w:rsidRDefault="004D590F" w:rsidP="004D590F">
      <w:pPr>
        <w:spacing w:after="0" w:line="259" w:lineRule="auto"/>
        <w:ind w:left="0" w:firstLine="0"/>
        <w:jc w:val="left"/>
      </w:pPr>
      <w:r>
        <w:rPr>
          <w:b/>
        </w:rPr>
        <w:t xml:space="preserve"> </w:t>
      </w:r>
    </w:p>
    <w:p w14:paraId="67D6EB73" w14:textId="77777777" w:rsidR="004D590F" w:rsidRDefault="004D590F" w:rsidP="004D590F">
      <w:pPr>
        <w:pStyle w:val="Heading1"/>
        <w:ind w:left="-5"/>
      </w:pPr>
      <w:r>
        <w:t>Looked After Children (LAC)</w:t>
      </w:r>
      <w:r>
        <w:rPr>
          <w:u w:val="none"/>
        </w:rPr>
        <w:t xml:space="preserve"> and Post Looked After Children (PLAC)</w:t>
      </w:r>
    </w:p>
    <w:p w14:paraId="3B1397E9" w14:textId="644F6D54" w:rsidR="004D590F" w:rsidRDefault="004D590F" w:rsidP="004D590F">
      <w:pPr>
        <w:ind w:left="-5" w:right="6"/>
      </w:pPr>
      <w:r>
        <w:t>The academy’s named designated</w:t>
      </w:r>
      <w:r w:rsidR="0069230B">
        <w:t xml:space="preserve"> teacher</w:t>
      </w:r>
      <w:r>
        <w:t xml:space="preserve"> for Looked after Children</w:t>
      </w:r>
      <w:r w:rsidR="0069230B">
        <w:t xml:space="preserve"> and Post Looked After Children</w:t>
      </w:r>
      <w:r>
        <w:t xml:space="preserve"> is responsible for:  </w:t>
      </w:r>
    </w:p>
    <w:p w14:paraId="79B78628" w14:textId="52B746F7" w:rsidR="004D590F" w:rsidRDefault="004D590F" w:rsidP="004D590F">
      <w:pPr>
        <w:numPr>
          <w:ilvl w:val="0"/>
          <w:numId w:val="14"/>
        </w:numPr>
        <w:ind w:left="709" w:right="6" w:hanging="283"/>
      </w:pPr>
      <w:r>
        <w:lastRenderedPageBreak/>
        <w:t>co-ordinating provision for Looked After Children</w:t>
      </w:r>
      <w:r w:rsidR="0069230B">
        <w:t xml:space="preserve"> and Post Looked After Children,</w:t>
      </w:r>
      <w:r>
        <w:t xml:space="preserve"> monitoring their progress both academically and </w:t>
      </w:r>
      <w:r w:rsidR="0069230B">
        <w:t xml:space="preserve">socially, </w:t>
      </w:r>
      <w:r>
        <w:t xml:space="preserve">ensuring that provision/support is put in place to enable LAC/PLAC children to achieve in line with national expectations. </w:t>
      </w:r>
    </w:p>
    <w:p w14:paraId="10A2956F" w14:textId="77777777" w:rsidR="004D590F" w:rsidRDefault="004D590F" w:rsidP="004D590F">
      <w:pPr>
        <w:numPr>
          <w:ilvl w:val="0"/>
          <w:numId w:val="14"/>
        </w:numPr>
        <w:ind w:left="709" w:right="6" w:hanging="283"/>
      </w:pPr>
      <w:r>
        <w:t xml:space="preserve">liaising with carers, other schools, class teachers and other external agencies </w:t>
      </w:r>
    </w:p>
    <w:p w14:paraId="484B8230" w14:textId="43FAA52C" w:rsidR="004D590F" w:rsidRDefault="004D590F" w:rsidP="004D590F">
      <w:pPr>
        <w:numPr>
          <w:ilvl w:val="0"/>
          <w:numId w:val="14"/>
        </w:numPr>
        <w:ind w:left="709" w:right="6" w:hanging="283"/>
      </w:pPr>
      <w:r>
        <w:t xml:space="preserve">ensuring all LAC have an </w:t>
      </w:r>
      <w:r w:rsidR="43941CA4">
        <w:t>up-to-date</w:t>
      </w:r>
      <w:r>
        <w:t xml:space="preserve"> Personal Education Plan [</w:t>
      </w:r>
      <w:r w:rsidR="2C3FD6E0">
        <w:t>PEP (Personal Education Plan)</w:t>
      </w:r>
      <w:r>
        <w:t xml:space="preserve">] in line with </w:t>
      </w:r>
      <w:r w:rsidR="32508741">
        <w:t>LA (LOCAL AUTHORITY)</w:t>
      </w:r>
      <w:r>
        <w:t xml:space="preserve"> </w:t>
      </w:r>
      <w:r w:rsidR="00976B0C">
        <w:t>requirements with</w:t>
      </w:r>
      <w:r>
        <w:t xml:space="preserve"> clear time related and achievable targets.  </w:t>
      </w:r>
    </w:p>
    <w:p w14:paraId="13CE547D" w14:textId="77777777" w:rsidR="004D590F" w:rsidRDefault="004D590F" w:rsidP="004D590F">
      <w:pPr>
        <w:numPr>
          <w:ilvl w:val="0"/>
          <w:numId w:val="14"/>
        </w:numPr>
        <w:ind w:left="709" w:right="6" w:hanging="283"/>
      </w:pPr>
      <w:r>
        <w:t>Liaising with the Trust Virtual Head and local Virtual school.</w:t>
      </w:r>
    </w:p>
    <w:p w14:paraId="6D8C0C36" w14:textId="77777777" w:rsidR="004D590F" w:rsidRDefault="004D590F" w:rsidP="004D590F">
      <w:pPr>
        <w:spacing w:after="0" w:line="259" w:lineRule="auto"/>
        <w:ind w:left="0" w:firstLine="0"/>
        <w:jc w:val="left"/>
      </w:pPr>
      <w:r>
        <w:t xml:space="preserve"> </w:t>
      </w:r>
    </w:p>
    <w:p w14:paraId="30BD546D" w14:textId="07F6A30C" w:rsidR="004D590F" w:rsidRDefault="004D590F" w:rsidP="004D590F">
      <w:pPr>
        <w:ind w:left="-5" w:right="6"/>
      </w:pPr>
      <w:r>
        <w:t xml:space="preserve">Children in the Looked After system or Post Looked After </w:t>
      </w:r>
      <w:r w:rsidR="16FC62A9">
        <w:t>are vulnerable</w:t>
      </w:r>
      <w:r>
        <w:t xml:space="preserve"> children and, while they may have no special needs in relation to learning or behaviour, they </w:t>
      </w:r>
      <w:r w:rsidR="70B7B35C">
        <w:t>need</w:t>
      </w:r>
      <w:r>
        <w:t xml:space="preserve"> support initially when joining the academy where their academic and personal progress is carefully monitored to enable them to make the best progress possible. Contact is made immediately with the LA Virtual School Team who can provide 1-1 sessions supporting areas of the curriculum as well as protective behaviours work for some children. </w:t>
      </w:r>
    </w:p>
    <w:p w14:paraId="6A5CA725" w14:textId="77777777" w:rsidR="004D590F" w:rsidRDefault="004D590F" w:rsidP="004D590F">
      <w:pPr>
        <w:spacing w:after="0" w:line="259" w:lineRule="auto"/>
        <w:ind w:left="0" w:firstLine="0"/>
        <w:jc w:val="left"/>
      </w:pPr>
      <w:r>
        <w:t xml:space="preserve"> </w:t>
      </w:r>
    </w:p>
    <w:p w14:paraId="7F853691" w14:textId="33F80FEB" w:rsidR="004D590F" w:rsidRDefault="004D590F" w:rsidP="004D590F">
      <w:pPr>
        <w:pStyle w:val="Heading1"/>
        <w:ind w:left="-5"/>
      </w:pPr>
      <w:r>
        <w:t>Behaviour and Anti-</w:t>
      </w:r>
      <w:r w:rsidR="3C2294F8">
        <w:t>Bullying (</w:t>
      </w:r>
      <w:r>
        <w:t>Please see Trust Behaviour Policy and Individual Acad</w:t>
      </w:r>
      <w:r w:rsidR="00A90EC1">
        <w:t>emy</w:t>
      </w:r>
      <w:r w:rsidR="00F873FF">
        <w:t xml:space="preserve"> </w:t>
      </w:r>
      <w:r w:rsidR="1C624B9C">
        <w:t>Behaviour Management</w:t>
      </w:r>
      <w:r w:rsidR="00A90EC1">
        <w:t xml:space="preserve"> </w:t>
      </w:r>
      <w:r w:rsidR="00F873FF">
        <w:t xml:space="preserve">Procedures </w:t>
      </w:r>
      <w:r w:rsidR="00A90EC1">
        <w:t>and Anti–</w:t>
      </w:r>
      <w:r>
        <w:t>Bullying Policy)</w:t>
      </w:r>
      <w:r>
        <w:rPr>
          <w:u w:val="none"/>
        </w:rPr>
        <w:t xml:space="preserve"> </w:t>
      </w:r>
    </w:p>
    <w:p w14:paraId="348B49BE" w14:textId="5F7FD683" w:rsidR="004D590F" w:rsidRDefault="004D590F" w:rsidP="004D590F">
      <w:pPr>
        <w:ind w:left="-5" w:right="6"/>
      </w:pPr>
      <w:r>
        <w:t xml:space="preserve">The Harmony Trust sets </w:t>
      </w:r>
      <w:r w:rsidR="5469862D">
        <w:t>ambitious standards</w:t>
      </w:r>
      <w:r>
        <w:t xml:space="preserve"> of behaviour for its pupils and is a community which values and respects </w:t>
      </w:r>
      <w:r w:rsidR="44E6E6DB">
        <w:t>everyone</w:t>
      </w:r>
      <w:r>
        <w:t>, both staff and children</w:t>
      </w:r>
      <w:r w:rsidR="5C7B157E">
        <w:t xml:space="preserve">. </w:t>
      </w:r>
      <w:r>
        <w:t xml:space="preserve">Racism, </w:t>
      </w:r>
      <w:r w:rsidR="364030B6">
        <w:t>sexism,</w:t>
      </w:r>
      <w:r>
        <w:t xml:space="preserve"> and other forms of discrimination are not acceptable</w:t>
      </w:r>
      <w:r w:rsidR="5AA031CE">
        <w:t xml:space="preserve">. </w:t>
      </w:r>
      <w:r>
        <w:t>We aim to prepare pupils for living in a diverse and increasingly interdependent society</w:t>
      </w:r>
      <w:r w:rsidR="656EA80E">
        <w:t xml:space="preserve">. </w:t>
      </w:r>
      <w:r>
        <w:t xml:space="preserve">Where pupils infringe these standards, the academy will seek to respond in a way which sees the behaviour as </w:t>
      </w:r>
      <w:r w:rsidR="0C668E31">
        <w:t>unacceptable,</w:t>
      </w:r>
      <w:r>
        <w:t xml:space="preserve"> but which still recognises the needs of the individual who carries it out</w:t>
      </w:r>
      <w:r w:rsidR="0A970F01">
        <w:t xml:space="preserve">. </w:t>
      </w:r>
      <w:r>
        <w:t>Pupils having difficulty with their behaviour will be offered individual support by teachers and Teaching Assistants, or in some cases, referred for specialist support.  Sanctions will be applied fairly in accordance with DfE guidance, and exclusion will be used only as a last resort when no other alternatives are available</w:t>
      </w:r>
      <w:r w:rsidR="79A78EE6">
        <w:t xml:space="preserve">. </w:t>
      </w:r>
    </w:p>
    <w:p w14:paraId="5E98DB9B" w14:textId="77777777" w:rsidR="004D590F" w:rsidRDefault="004D590F" w:rsidP="004D590F">
      <w:pPr>
        <w:spacing w:after="0" w:line="259" w:lineRule="auto"/>
        <w:ind w:left="0" w:firstLine="0"/>
        <w:jc w:val="left"/>
      </w:pPr>
      <w:r>
        <w:rPr>
          <w:b/>
        </w:rPr>
        <w:t xml:space="preserve"> </w:t>
      </w:r>
    </w:p>
    <w:p w14:paraId="42B6B2CD" w14:textId="0055B03F" w:rsidR="00CB1C8A" w:rsidRDefault="003A14E4" w:rsidP="00CD5BC3">
      <w:pPr>
        <w:spacing w:after="0" w:line="259" w:lineRule="auto"/>
        <w:ind w:left="0" w:firstLine="0"/>
        <w:jc w:val="left"/>
        <w:rPr>
          <w:b/>
          <w:u w:val="single"/>
        </w:rPr>
      </w:pPr>
      <w:r>
        <w:rPr>
          <w:b/>
          <w:u w:val="single"/>
        </w:rPr>
        <w:t xml:space="preserve">Supporting Parents </w:t>
      </w:r>
      <w:r w:rsidR="00CB1C8A">
        <w:rPr>
          <w:b/>
          <w:u w:val="single"/>
        </w:rPr>
        <w:t>to be Fully Included</w:t>
      </w:r>
      <w:r w:rsidR="00413A92">
        <w:rPr>
          <w:b/>
          <w:u w:val="single"/>
        </w:rPr>
        <w:t xml:space="preserve"> in Their Child’s Education</w:t>
      </w:r>
      <w:r w:rsidR="008C04F3">
        <w:rPr>
          <w:b/>
          <w:u w:val="single"/>
        </w:rPr>
        <w:t xml:space="preserve"> </w:t>
      </w:r>
    </w:p>
    <w:p w14:paraId="6151A044" w14:textId="16951BA3" w:rsidR="00E360A0" w:rsidRPr="00CB1C8A" w:rsidRDefault="0066256E" w:rsidP="00CD5BC3">
      <w:pPr>
        <w:spacing w:after="0" w:line="259" w:lineRule="auto"/>
        <w:ind w:left="0" w:firstLine="0"/>
        <w:jc w:val="left"/>
      </w:pPr>
      <w:r>
        <w:t xml:space="preserve">As a Trust we </w:t>
      </w:r>
      <w:r w:rsidR="0539EC83">
        <w:t>believe</w:t>
      </w:r>
      <w:r>
        <w:t xml:space="preserve"> that t</w:t>
      </w:r>
      <w:r w:rsidRPr="4716D423">
        <w:rPr>
          <w:sz w:val="23"/>
          <w:szCs w:val="23"/>
        </w:rPr>
        <w:t xml:space="preserve">he more engaged parents are in the education of their children the more likely their children are to succeed. </w:t>
      </w:r>
      <w:r>
        <w:t>Our Parental Engagement Policy details the ways in which our Trust is proactive in ensuring parents remain involved in their child’s education through a range of initiatives and approaches. These include offer</w:t>
      </w:r>
      <w:r w:rsidR="00471301">
        <w:t>ing, whenever possible</w:t>
      </w:r>
      <w:r>
        <w:t xml:space="preserve"> a 1:1 confidential conversation to support the completion of pupil admission paperwork, training staff to be sensitive to any needs parents may have that will affect their capacity to be engaged such as reading or writing issues, providing verbal translators wherever possible, reading aloud projector screens at workshops where needed, offering pupil reports and letters in E-Form so that parents can use reading support or translation apps. and software. </w:t>
      </w:r>
    </w:p>
    <w:p w14:paraId="16B63A28" w14:textId="4C8908F4" w:rsidR="00CB1C8A" w:rsidRDefault="00CB1C8A" w:rsidP="00CD5BC3">
      <w:pPr>
        <w:spacing w:after="0" w:line="259" w:lineRule="auto"/>
        <w:ind w:left="0" w:firstLine="0"/>
        <w:jc w:val="left"/>
        <w:rPr>
          <w:b/>
          <w:u w:val="single"/>
        </w:rPr>
      </w:pPr>
    </w:p>
    <w:p w14:paraId="79287DEF" w14:textId="39BF4006" w:rsidR="00CB1C8A" w:rsidRDefault="00CB1C8A" w:rsidP="00CD5BC3">
      <w:pPr>
        <w:spacing w:after="0" w:line="259" w:lineRule="auto"/>
        <w:ind w:left="0" w:firstLine="0"/>
        <w:jc w:val="left"/>
        <w:rPr>
          <w:b/>
          <w:u w:val="single"/>
        </w:rPr>
      </w:pPr>
      <w:r>
        <w:rPr>
          <w:b/>
          <w:u w:val="single"/>
        </w:rPr>
        <w:t>Supporting</w:t>
      </w:r>
      <w:r w:rsidR="00413A92">
        <w:rPr>
          <w:b/>
          <w:u w:val="single"/>
        </w:rPr>
        <w:t xml:space="preserve"> Parents who are C</w:t>
      </w:r>
      <w:r>
        <w:rPr>
          <w:b/>
          <w:u w:val="single"/>
        </w:rPr>
        <w:t>onsidering Elected Home Education [EHE]</w:t>
      </w:r>
    </w:p>
    <w:p w14:paraId="6822B14F" w14:textId="32EA0096" w:rsidR="00992379" w:rsidRPr="00992379" w:rsidRDefault="7CF97DA4" w:rsidP="00992379">
      <w:pPr>
        <w:pStyle w:val="CommentText"/>
        <w:rPr>
          <w:sz w:val="24"/>
          <w:szCs w:val="24"/>
        </w:rPr>
      </w:pPr>
      <w:r w:rsidRPr="4716D423">
        <w:rPr>
          <w:sz w:val="24"/>
          <w:szCs w:val="24"/>
        </w:rPr>
        <w:t>KCSIE (Keeping Children Safe in Education)</w:t>
      </w:r>
      <w:r w:rsidR="00992379" w:rsidRPr="4716D423">
        <w:rPr>
          <w:sz w:val="24"/>
          <w:szCs w:val="24"/>
        </w:rPr>
        <w:t xml:space="preserve"> 2021 &amp; our Trust Child Protection and Safeguarding Policy states - </w:t>
      </w:r>
    </w:p>
    <w:p w14:paraId="15F905A2" w14:textId="77777777" w:rsidR="00992379" w:rsidRPr="00992379" w:rsidRDefault="00992379" w:rsidP="00992379">
      <w:pPr>
        <w:pStyle w:val="CommentText"/>
        <w:rPr>
          <w:i/>
          <w:sz w:val="24"/>
          <w:szCs w:val="24"/>
        </w:rPr>
      </w:pPr>
    </w:p>
    <w:p w14:paraId="0D59DAD7" w14:textId="33911E82" w:rsidR="00992379" w:rsidRPr="00992379" w:rsidRDefault="00992379" w:rsidP="4716D423">
      <w:pPr>
        <w:ind w:firstLine="710"/>
        <w:rPr>
          <w:i/>
          <w:iCs/>
          <w:color w:val="auto"/>
        </w:rPr>
      </w:pPr>
      <w:r w:rsidRPr="4716D423">
        <w:rPr>
          <w:i/>
          <w:iCs/>
          <w:color w:val="auto"/>
        </w:rPr>
        <w:t xml:space="preserve">It is recommended that when a parent/ carer has expressed their intention to remove a child from school with a view to educating at </w:t>
      </w:r>
      <w:r w:rsidR="0DB3487C" w:rsidRPr="4716D423">
        <w:rPr>
          <w:i/>
          <w:iCs/>
          <w:color w:val="auto"/>
        </w:rPr>
        <w:t>home, that</w:t>
      </w:r>
      <w:r w:rsidRPr="4716D423">
        <w:rPr>
          <w:i/>
          <w:iCs/>
          <w:color w:val="auto"/>
        </w:rPr>
        <w:t xml:space="preserve"> LAs, schools and other key professionals work together to co-ordinate a meeting with parents/ carers where possible</w:t>
      </w:r>
      <w:r w:rsidR="58992158" w:rsidRPr="4716D423">
        <w:rPr>
          <w:i/>
          <w:iCs/>
          <w:color w:val="auto"/>
        </w:rPr>
        <w:t xml:space="preserve">. </w:t>
      </w:r>
      <w:r w:rsidRPr="4716D423">
        <w:rPr>
          <w:i/>
          <w:iCs/>
          <w:color w:val="auto"/>
        </w:rPr>
        <w:t xml:space="preserve">Ideally this should be done before a final decision has been made, to ensure that parents/ carers have considered what is in the </w:t>
      </w:r>
      <w:r w:rsidRPr="4716D423">
        <w:rPr>
          <w:i/>
          <w:iCs/>
          <w:color w:val="auto"/>
        </w:rPr>
        <w:lastRenderedPageBreak/>
        <w:t xml:space="preserve">best interests of each child. This is particularly important where a child has SEND, is vulnerable, and/or has a social worker. </w:t>
      </w:r>
    </w:p>
    <w:p w14:paraId="4B2D2C6B" w14:textId="77777777" w:rsidR="00992379" w:rsidRPr="00992379" w:rsidRDefault="00992379" w:rsidP="00992379">
      <w:pPr>
        <w:pStyle w:val="CommentText"/>
        <w:rPr>
          <w:sz w:val="24"/>
          <w:szCs w:val="24"/>
        </w:rPr>
      </w:pPr>
    </w:p>
    <w:p w14:paraId="54B2F810" w14:textId="78D4D549" w:rsidR="00CB1C8A" w:rsidRPr="00E360A0" w:rsidRDefault="00E360A0" w:rsidP="00CD5BC3">
      <w:pPr>
        <w:spacing w:after="0" w:line="259" w:lineRule="auto"/>
        <w:ind w:left="0" w:firstLine="0"/>
        <w:jc w:val="left"/>
      </w:pPr>
      <w:r w:rsidRPr="4716D423">
        <w:rPr>
          <w:rPrChange w:id="28" w:author="Jessica Hainsworth" w:date="2021-08-31T15:19:00Z">
            <w:rPr>
              <w:highlight w:val="yellow"/>
            </w:rPr>
          </w:rPrChange>
        </w:rPr>
        <w:t>Where a parent is considering removing a child from an academy to undertake home education, senior leaders should arrange to meet with parents to discuss the reasons for this decision.</w:t>
      </w:r>
      <w:r w:rsidR="00471301" w:rsidRPr="4716D423">
        <w:rPr>
          <w:rPrChange w:id="29" w:author="Jessica Hainsworth" w:date="2021-08-31T15:19:00Z">
            <w:rPr>
              <w:highlight w:val="yellow"/>
            </w:rPr>
          </w:rPrChange>
        </w:rPr>
        <w:t xml:space="preserve"> The head of inclusion should be made aware that a parent is considering home education.</w:t>
      </w:r>
      <w:r>
        <w:t xml:space="preserve"> As a Trust our view would be that children are best educated within a school setting of some kind however parental views and decisions are of course treated with respect. Academy leaders will </w:t>
      </w:r>
      <w:r w:rsidR="00150CE7">
        <w:t>always encourage parents to keep their child in school, hold an open and honest conversation with parents about any adaptations that could be made to facilitate this and make parents aware that ‘the door remains open’ should they wish to return at any time. Local authorities should be notified as soon as possible</w:t>
      </w:r>
      <w:r w:rsidR="79783C75">
        <w:t xml:space="preserve">. </w:t>
      </w:r>
    </w:p>
    <w:p w14:paraId="08491186" w14:textId="77777777" w:rsidR="00CB1C8A" w:rsidRPr="00CB1C8A" w:rsidRDefault="00CB1C8A" w:rsidP="00CD5BC3">
      <w:pPr>
        <w:spacing w:after="0" w:line="259" w:lineRule="auto"/>
        <w:ind w:left="0" w:firstLine="0"/>
        <w:jc w:val="left"/>
      </w:pPr>
    </w:p>
    <w:p w14:paraId="400E6EA1" w14:textId="1F498C2B" w:rsidR="00CB1C8A" w:rsidRDefault="00CB1C8A" w:rsidP="00CD5BC3">
      <w:pPr>
        <w:spacing w:after="0" w:line="259" w:lineRule="auto"/>
        <w:ind w:left="0" w:firstLine="0"/>
        <w:jc w:val="left"/>
        <w:rPr>
          <w:b/>
          <w:u w:val="single"/>
        </w:rPr>
      </w:pPr>
      <w:r>
        <w:rPr>
          <w:b/>
          <w:u w:val="single"/>
        </w:rPr>
        <w:t xml:space="preserve">Educating Pupils out of their </w:t>
      </w:r>
      <w:r w:rsidR="004D590F">
        <w:rPr>
          <w:b/>
          <w:u w:val="single"/>
        </w:rPr>
        <w:t xml:space="preserve">Chronological </w:t>
      </w:r>
      <w:r>
        <w:rPr>
          <w:b/>
          <w:u w:val="single"/>
        </w:rPr>
        <w:t>Year Group</w:t>
      </w:r>
    </w:p>
    <w:p w14:paraId="13C9C213" w14:textId="68D485E4" w:rsidR="00150CE7" w:rsidRDefault="00150CE7" w:rsidP="00CD5BC3">
      <w:pPr>
        <w:spacing w:after="0" w:line="259" w:lineRule="auto"/>
        <w:ind w:left="0" w:firstLine="0"/>
        <w:jc w:val="left"/>
      </w:pPr>
      <w:r>
        <w:t>Where leaders</w:t>
      </w:r>
      <w:r w:rsidR="003A14E4">
        <w:t xml:space="preserve"> are considering educating a pupil out of their chronological year group, the Head of Inclusion should be contacted </w:t>
      </w:r>
      <w:r w:rsidR="007960E1">
        <w:t xml:space="preserve">before a decision is made. </w:t>
      </w:r>
      <w:r w:rsidR="006F3B58" w:rsidRPr="4716D423">
        <w:rPr>
          <w:rPrChange w:id="30" w:author="Jessica Hainsworth" w:date="2021-08-31T15:19:00Z">
            <w:rPr>
              <w:highlight w:val="yellow"/>
            </w:rPr>
          </w:rPrChange>
        </w:rPr>
        <w:t>Please provide the H</w:t>
      </w:r>
      <w:r w:rsidR="00F873FF" w:rsidRPr="4716D423">
        <w:rPr>
          <w:rPrChange w:id="31" w:author="Jessica Hainsworth" w:date="2021-08-31T15:19:00Z">
            <w:rPr>
              <w:highlight w:val="yellow"/>
            </w:rPr>
          </w:rPrChange>
        </w:rPr>
        <w:t>ead</w:t>
      </w:r>
      <w:r w:rsidR="006F3B58" w:rsidRPr="4716D423">
        <w:rPr>
          <w:rPrChange w:id="32" w:author="Jessica Hainsworth" w:date="2021-08-31T15:19:00Z">
            <w:rPr>
              <w:highlight w:val="yellow"/>
            </w:rPr>
          </w:rPrChange>
        </w:rPr>
        <w:t xml:space="preserve"> </w:t>
      </w:r>
      <w:r w:rsidR="007960E1" w:rsidRPr="4716D423">
        <w:rPr>
          <w:rPrChange w:id="33" w:author="Jessica Hainsworth" w:date="2021-08-31T15:19:00Z">
            <w:rPr>
              <w:highlight w:val="yellow"/>
            </w:rPr>
          </w:rPrChange>
        </w:rPr>
        <w:t>o</w:t>
      </w:r>
      <w:r w:rsidR="006F3B58" w:rsidRPr="4716D423">
        <w:rPr>
          <w:rPrChange w:id="34" w:author="Jessica Hainsworth" w:date="2021-08-31T15:19:00Z">
            <w:rPr>
              <w:highlight w:val="yellow"/>
            </w:rPr>
          </w:rPrChange>
        </w:rPr>
        <w:t xml:space="preserve">f </w:t>
      </w:r>
      <w:r w:rsidR="007960E1" w:rsidRPr="4716D423">
        <w:rPr>
          <w:rPrChange w:id="35" w:author="Jessica Hainsworth" w:date="2021-08-31T15:19:00Z">
            <w:rPr>
              <w:highlight w:val="yellow"/>
            </w:rPr>
          </w:rPrChange>
        </w:rPr>
        <w:t>I</w:t>
      </w:r>
      <w:r w:rsidR="00F873FF" w:rsidRPr="4716D423">
        <w:rPr>
          <w:rPrChange w:id="36" w:author="Jessica Hainsworth" w:date="2021-08-31T15:19:00Z">
            <w:rPr>
              <w:highlight w:val="yellow"/>
            </w:rPr>
          </w:rPrChange>
        </w:rPr>
        <w:t>nclusion</w:t>
      </w:r>
      <w:r w:rsidR="007960E1" w:rsidRPr="4716D423">
        <w:rPr>
          <w:rPrChange w:id="37" w:author="Jessica Hainsworth" w:date="2021-08-31T15:19:00Z">
            <w:rPr>
              <w:highlight w:val="yellow"/>
            </w:rPr>
          </w:rPrChange>
        </w:rPr>
        <w:t xml:space="preserve"> </w:t>
      </w:r>
      <w:r w:rsidR="003A14E4" w:rsidRPr="4716D423">
        <w:rPr>
          <w:rPrChange w:id="38" w:author="Jessica Hainsworth" w:date="2021-08-31T15:19:00Z">
            <w:rPr>
              <w:highlight w:val="yellow"/>
            </w:rPr>
          </w:rPrChange>
        </w:rPr>
        <w:t>with the relevant background information about the pupil and an explanation as to why this is being considered. The H. of I. will then liaise with the Director of Education before providing feedback to the academy leader.</w:t>
      </w:r>
      <w:r w:rsidR="003A14E4">
        <w:t xml:space="preserve"> Children can only be educated out of their </w:t>
      </w:r>
      <w:r w:rsidR="71C51387">
        <w:t>age-related</w:t>
      </w:r>
      <w:r w:rsidR="003A14E4">
        <w:t xml:space="preserve"> year group with parental</w:t>
      </w:r>
      <w:r w:rsidR="00992379">
        <w:t>/carer</w:t>
      </w:r>
      <w:r w:rsidR="003A14E4">
        <w:t xml:space="preserve"> consent.</w:t>
      </w:r>
    </w:p>
    <w:p w14:paraId="0A4034AF" w14:textId="03CEE389" w:rsidR="003A14E4" w:rsidRPr="00150CE7" w:rsidRDefault="003A14E4" w:rsidP="00CD5BC3">
      <w:pPr>
        <w:spacing w:after="0" w:line="259" w:lineRule="auto"/>
        <w:ind w:left="0" w:firstLine="0"/>
        <w:jc w:val="left"/>
      </w:pPr>
      <w:r>
        <w:t xml:space="preserve">This process is not required where a pupil is usually educated in a special needs base which supports pupils from more than one year group. </w:t>
      </w:r>
    </w:p>
    <w:p w14:paraId="35BF20A2" w14:textId="77777777" w:rsidR="003A14E4" w:rsidRDefault="003A14E4" w:rsidP="00CD5BC3">
      <w:pPr>
        <w:spacing w:after="0" w:line="259" w:lineRule="auto"/>
        <w:ind w:left="0" w:firstLine="0"/>
        <w:jc w:val="left"/>
        <w:rPr>
          <w:b/>
          <w:u w:val="single"/>
        </w:rPr>
      </w:pPr>
    </w:p>
    <w:p w14:paraId="6D121856" w14:textId="461F9333" w:rsidR="00CB1C8A" w:rsidRDefault="00CB1C8A" w:rsidP="00CD5BC3">
      <w:pPr>
        <w:spacing w:after="0" w:line="259" w:lineRule="auto"/>
        <w:ind w:left="0" w:firstLine="0"/>
        <w:jc w:val="left"/>
        <w:rPr>
          <w:b/>
          <w:u w:val="single"/>
        </w:rPr>
      </w:pPr>
      <w:r>
        <w:rPr>
          <w:b/>
          <w:u w:val="single"/>
        </w:rPr>
        <w:t>Use of Interim Reduced Timetables</w:t>
      </w:r>
      <w:r w:rsidR="003A14E4">
        <w:rPr>
          <w:b/>
          <w:u w:val="single"/>
        </w:rPr>
        <w:t xml:space="preserve"> [please see Interim Reduced Timeta</w:t>
      </w:r>
      <w:r w:rsidR="003827E4">
        <w:rPr>
          <w:b/>
          <w:u w:val="single"/>
        </w:rPr>
        <w:t>ble P</w:t>
      </w:r>
      <w:r w:rsidR="003A14E4">
        <w:rPr>
          <w:b/>
          <w:u w:val="single"/>
        </w:rPr>
        <w:t>olicy]</w:t>
      </w:r>
    </w:p>
    <w:p w14:paraId="2FFBDD13" w14:textId="046845F6" w:rsidR="003827E4" w:rsidRDefault="003A14E4" w:rsidP="00CD5BC3">
      <w:pPr>
        <w:spacing w:after="0" w:line="259" w:lineRule="auto"/>
        <w:ind w:left="0" w:firstLine="0"/>
        <w:jc w:val="left"/>
      </w:pPr>
      <w:r>
        <w:t xml:space="preserve">In </w:t>
      </w:r>
      <w:r w:rsidR="62B286A1">
        <w:t>rare</w:t>
      </w:r>
      <w:r>
        <w:t xml:space="preserve"> circumstances academy leaders may consider the short use</w:t>
      </w:r>
      <w:r w:rsidR="003827E4">
        <w:t xml:space="preserve"> of a part-time timetable for a </w:t>
      </w:r>
      <w:r>
        <w:t xml:space="preserve">pupil. These should only be used where no other option is available to support a child with pastoral issues, </w:t>
      </w:r>
      <w:r w:rsidR="003827E4">
        <w:t xml:space="preserve">currently un-met </w:t>
      </w:r>
      <w:r>
        <w:t>special education</w:t>
      </w:r>
      <w:r w:rsidR="00992379">
        <w:t>al</w:t>
      </w:r>
      <w:r>
        <w:t xml:space="preserve"> needs or transition concerns. Our Interim Reduced Timetable Policy provides template </w:t>
      </w:r>
      <w:r w:rsidR="003827E4">
        <w:t>‘</w:t>
      </w:r>
      <w:r w:rsidR="007960E1">
        <w:t>return to full-time action plan</w:t>
      </w:r>
      <w:r w:rsidR="003827E4">
        <w:t>’ and r</w:t>
      </w:r>
      <w:r w:rsidR="007960E1">
        <w:t>isk assessment</w:t>
      </w:r>
      <w:r>
        <w:t xml:space="preserve"> to support academies. Interim reduced timetable</w:t>
      </w:r>
      <w:r w:rsidR="00550072">
        <w:t>s</w:t>
      </w:r>
      <w:r>
        <w:t xml:space="preserve"> should only remain in place for 6 weeks and only with parental consent.</w:t>
      </w:r>
      <w:r w:rsidR="003827E4">
        <w:t xml:space="preserve"> Reviews are held</w:t>
      </w:r>
      <w:r w:rsidR="007960E1">
        <w:t xml:space="preserve"> with parents every 2 weeks where an increase</w:t>
      </w:r>
      <w:r w:rsidR="00550072">
        <w:t xml:space="preserve"> to</w:t>
      </w:r>
      <w:r w:rsidR="003827E4">
        <w:t xml:space="preserve"> the number of hours the pupil attends is discussed and agreed by both parties. </w:t>
      </w:r>
    </w:p>
    <w:p w14:paraId="2D1699BC" w14:textId="13484905" w:rsidR="003A14E4" w:rsidRPr="003A14E4" w:rsidRDefault="003A14E4" w:rsidP="00CD5BC3">
      <w:pPr>
        <w:spacing w:after="0" w:line="259" w:lineRule="auto"/>
        <w:ind w:left="0" w:firstLine="0"/>
        <w:jc w:val="left"/>
      </w:pPr>
      <w:r w:rsidRPr="4716D423">
        <w:rPr>
          <w:rPrChange w:id="39" w:author="Jessica Hainsworth" w:date="2021-08-31T15:19:00Z">
            <w:rPr>
              <w:highlight w:val="yellow"/>
            </w:rPr>
          </w:rPrChange>
        </w:rPr>
        <w:t>If an academy leader is considering using an IRT for a pupil the Hea</w:t>
      </w:r>
      <w:r w:rsidR="007960E1" w:rsidRPr="4716D423">
        <w:rPr>
          <w:rPrChange w:id="40" w:author="Jessica Hainsworth" w:date="2021-08-31T15:19:00Z">
            <w:rPr>
              <w:highlight w:val="yellow"/>
            </w:rPr>
          </w:rPrChange>
        </w:rPr>
        <w:t>d of Inclusion should be made aware</w:t>
      </w:r>
      <w:r w:rsidRPr="4716D423">
        <w:rPr>
          <w:rPrChange w:id="41" w:author="Jessica Hainsworth" w:date="2021-08-31T15:19:00Z">
            <w:rPr>
              <w:highlight w:val="yellow"/>
            </w:rPr>
          </w:rPrChange>
        </w:rPr>
        <w:t xml:space="preserve"> before the IRT commences.</w:t>
      </w:r>
      <w:r>
        <w:t xml:space="preserve"> The H</w:t>
      </w:r>
      <w:r w:rsidR="29696572">
        <w:t>ead</w:t>
      </w:r>
      <w:r w:rsidR="003827E4">
        <w:t xml:space="preserve"> </w:t>
      </w:r>
      <w:r>
        <w:t>o</w:t>
      </w:r>
      <w:r w:rsidR="003827E4">
        <w:t xml:space="preserve">f </w:t>
      </w:r>
      <w:r>
        <w:t>I</w:t>
      </w:r>
      <w:r w:rsidR="7EAD50D5">
        <w:t>nclusion</w:t>
      </w:r>
      <w:r>
        <w:t xml:space="preserve"> will liaise with the Director of Education and provide anonymised de</w:t>
      </w:r>
      <w:r w:rsidR="003827E4">
        <w:t>tails of all IRTs to trustees. Support is available from the Inclusion Team to all academies to ensure a pupil returns to full-time education as soon as possible</w:t>
      </w:r>
      <w:r w:rsidR="0ED3C27D">
        <w:t xml:space="preserve">. </w:t>
      </w:r>
    </w:p>
    <w:p w14:paraId="4DEB7A40" w14:textId="77777777" w:rsidR="00CB1C8A" w:rsidRDefault="00CB1C8A" w:rsidP="00CD5BC3">
      <w:pPr>
        <w:spacing w:after="0" w:line="259" w:lineRule="auto"/>
        <w:ind w:left="0" w:firstLine="0"/>
        <w:jc w:val="left"/>
        <w:rPr>
          <w:b/>
          <w:u w:val="single"/>
        </w:rPr>
      </w:pPr>
    </w:p>
    <w:p w14:paraId="3820C32A" w14:textId="74A736BA" w:rsidR="00F5424D" w:rsidRPr="00CD5BC3" w:rsidRDefault="00581A76" w:rsidP="00CD5BC3">
      <w:pPr>
        <w:spacing w:after="0" w:line="259" w:lineRule="auto"/>
        <w:ind w:left="0" w:firstLine="0"/>
        <w:jc w:val="left"/>
        <w:rPr>
          <w:b/>
          <w:u w:val="single"/>
        </w:rPr>
      </w:pPr>
      <w:r w:rsidRPr="00CD5BC3">
        <w:rPr>
          <w:b/>
          <w:u w:val="single"/>
        </w:rPr>
        <w:t>Inclusion and R</w:t>
      </w:r>
      <w:r w:rsidR="00F5424D" w:rsidRPr="00CD5BC3">
        <w:rPr>
          <w:b/>
          <w:u w:val="single"/>
        </w:rPr>
        <w:t xml:space="preserve">acism </w:t>
      </w:r>
    </w:p>
    <w:p w14:paraId="320F9DA9" w14:textId="17D79CDE" w:rsidR="00766D09" w:rsidRDefault="00F5424D" w:rsidP="005079D5">
      <w:pPr>
        <w:pStyle w:val="NoSpacing"/>
      </w:pPr>
      <w:r>
        <w:t>The Trust has implemented the recommendations of The Stephen Lawrence Inquiry: Macpherson Report (1999). The diversity of our society is addressed through our schemes of work, which reflect the programmes of study of the National Curriculum. Teachers are flexible in their planning and offer appropriate challenges to all pupils, regardless of ethnic or social backg</w:t>
      </w:r>
      <w:r w:rsidR="00CD5BC3">
        <w:t>round. All racist incidents are</w:t>
      </w:r>
      <w:r>
        <w:t xml:space="preserve"> recorded and reported to trustees</w:t>
      </w:r>
      <w:r w:rsidR="00CD5BC3">
        <w:t xml:space="preserve"> on a termly basis</w:t>
      </w:r>
      <w:r>
        <w:t>. The</w:t>
      </w:r>
      <w:r w:rsidR="00CD5BC3">
        <w:t xml:space="preserve"> Academy </w:t>
      </w:r>
      <w:r>
        <w:t>contacts parents or carers of those pupils involved in racist incidents</w:t>
      </w:r>
      <w:r w:rsidR="00CD5BC3">
        <w:t xml:space="preserve">. The Director of Education and CEO are informed immediately in the case of serious incidents of racism </w:t>
      </w:r>
      <w:r w:rsidR="00E27FF5">
        <w:t xml:space="preserve"> </w:t>
      </w:r>
    </w:p>
    <w:p w14:paraId="6BB33CCE" w14:textId="71BFBA25" w:rsidR="00766D09" w:rsidRDefault="00766D09">
      <w:pPr>
        <w:spacing w:after="0" w:line="259" w:lineRule="auto"/>
        <w:ind w:left="0" w:firstLine="0"/>
        <w:jc w:val="left"/>
      </w:pPr>
    </w:p>
    <w:p w14:paraId="2C98EF2E" w14:textId="77777777" w:rsidR="00992379" w:rsidRDefault="00992379" w:rsidP="008D60EE">
      <w:pPr>
        <w:spacing w:after="0" w:line="259" w:lineRule="auto"/>
        <w:ind w:left="0" w:firstLine="0"/>
        <w:jc w:val="left"/>
        <w:rPr>
          <w:b/>
          <w:u w:val="single" w:color="000000"/>
        </w:rPr>
      </w:pPr>
    </w:p>
    <w:p w14:paraId="1FDE88EC" w14:textId="77777777" w:rsidR="00E927A1" w:rsidRDefault="00E927A1" w:rsidP="008D60EE">
      <w:pPr>
        <w:spacing w:after="0" w:line="259" w:lineRule="auto"/>
        <w:ind w:left="0" w:firstLine="0"/>
        <w:jc w:val="left"/>
        <w:rPr>
          <w:b/>
          <w:u w:val="single" w:color="000000"/>
        </w:rPr>
      </w:pPr>
    </w:p>
    <w:p w14:paraId="1CC1A30A" w14:textId="77777777" w:rsidR="00E927A1" w:rsidRDefault="00E927A1" w:rsidP="008D60EE">
      <w:pPr>
        <w:spacing w:after="0" w:line="259" w:lineRule="auto"/>
        <w:ind w:left="0" w:firstLine="0"/>
        <w:jc w:val="left"/>
        <w:rPr>
          <w:b/>
          <w:u w:val="single" w:color="000000"/>
        </w:rPr>
      </w:pPr>
    </w:p>
    <w:p w14:paraId="09793868" w14:textId="56267775" w:rsidR="00766D09" w:rsidRDefault="00942E0B" w:rsidP="008D60EE">
      <w:pPr>
        <w:spacing w:after="0" w:line="259" w:lineRule="auto"/>
        <w:ind w:left="0" w:firstLine="0"/>
        <w:jc w:val="left"/>
      </w:pPr>
      <w:r>
        <w:rPr>
          <w:b/>
          <w:u w:val="single" w:color="000000"/>
        </w:rPr>
        <w:t>Disapplication and Modification</w:t>
      </w:r>
      <w:r w:rsidR="00E27FF5">
        <w:rPr>
          <w:b/>
        </w:rPr>
        <w:t xml:space="preserve"> </w:t>
      </w:r>
    </w:p>
    <w:p w14:paraId="0A75AE5F" w14:textId="6F3B0195" w:rsidR="00766D09" w:rsidRDefault="00E27FF5">
      <w:pPr>
        <w:ind w:left="-5" w:right="6"/>
      </w:pPr>
      <w:r>
        <w:t xml:space="preserve">The </w:t>
      </w:r>
      <w:r w:rsidR="00942E0B">
        <w:t>Harmony Trust a</w:t>
      </w:r>
      <w:r w:rsidR="00DC1A30">
        <w:t>cademies</w:t>
      </w:r>
      <w:r>
        <w:t xml:space="preserve"> can, where necessary, modify or dis</w:t>
      </w:r>
      <w:r w:rsidR="00922269">
        <w:t>-</w:t>
      </w:r>
      <w:r>
        <w:t>apply the National Curriculum and its assessment arrangements</w:t>
      </w:r>
      <w:r w:rsidR="6D50C64B">
        <w:t xml:space="preserve">. </w:t>
      </w:r>
      <w:r>
        <w:t>Our policy is to do this only in exceptional circumstances</w:t>
      </w:r>
      <w:r w:rsidR="5A29EECF">
        <w:t xml:space="preserve">. </w:t>
      </w:r>
      <w:r>
        <w:t xml:space="preserve">The </w:t>
      </w:r>
      <w:r w:rsidR="00DC1A30">
        <w:t>Harmony Trust</w:t>
      </w:r>
      <w:r>
        <w:t xml:space="preserve"> makes every effort to meet the learning needs of all its children without recourse to disapplication or modification</w:t>
      </w:r>
      <w:r w:rsidR="1FB6D7D3">
        <w:t xml:space="preserve">. </w:t>
      </w:r>
      <w:r>
        <w:t>We achieve this through greater differentiation of the child’s work, or through the provision of additional learning resources</w:t>
      </w:r>
      <w:r w:rsidR="3F04910D">
        <w:t xml:space="preserve">. </w:t>
      </w:r>
      <w:r>
        <w:t>When necessary, we also support learning through appropriate external specialists</w:t>
      </w:r>
      <w:r w:rsidR="5B7BBC5D">
        <w:t xml:space="preserve">. </w:t>
      </w:r>
      <w:r>
        <w:t xml:space="preserve">In such cases, teachers work closely with these agencies to support the child. </w:t>
      </w:r>
    </w:p>
    <w:p w14:paraId="5FAF3C04" w14:textId="77777777" w:rsidR="00766D09" w:rsidRDefault="00E27FF5">
      <w:pPr>
        <w:spacing w:after="0" w:line="259" w:lineRule="auto"/>
        <w:ind w:left="0" w:firstLine="0"/>
        <w:jc w:val="left"/>
      </w:pPr>
      <w:r>
        <w:t xml:space="preserve"> </w:t>
      </w:r>
    </w:p>
    <w:p w14:paraId="609E468F" w14:textId="71134B0F" w:rsidR="00766D09" w:rsidRDefault="00E27FF5">
      <w:pPr>
        <w:ind w:left="-5" w:right="6"/>
      </w:pPr>
      <w:r>
        <w:t>In exceptional circumstances, we may decide that modification or disapplication is the correct procedure to follow</w:t>
      </w:r>
      <w:r w:rsidR="22ED4B88">
        <w:t xml:space="preserve">. </w:t>
      </w:r>
      <w:r>
        <w:t xml:space="preserve">We would only do this after detailed consultation with the </w:t>
      </w:r>
      <w:r w:rsidR="00DC1A30">
        <w:t>Senior leadership team</w:t>
      </w:r>
      <w:r>
        <w:t xml:space="preserve">, </w:t>
      </w:r>
      <w:r w:rsidR="302BD471">
        <w:t>parents,</w:t>
      </w:r>
      <w:r>
        <w:t xml:space="preserve"> and the Local Authority</w:t>
      </w:r>
      <w:r w:rsidR="36B20F41">
        <w:t xml:space="preserve">. </w:t>
      </w:r>
      <w:r>
        <w:t xml:space="preserve">We would ensure that every effort had been made to provide the necessary support from within the </w:t>
      </w:r>
      <w:r w:rsidR="008D60EE">
        <w:t>academy’s</w:t>
      </w:r>
      <w:r>
        <w:t xml:space="preserve"> resources before considering such action. </w:t>
      </w:r>
    </w:p>
    <w:p w14:paraId="3305C560" w14:textId="77777777" w:rsidR="00766D09" w:rsidRDefault="00E27FF5">
      <w:pPr>
        <w:spacing w:after="0" w:line="259" w:lineRule="auto"/>
        <w:ind w:left="0" w:firstLine="0"/>
        <w:jc w:val="left"/>
      </w:pPr>
      <w:r>
        <w:t xml:space="preserve"> </w:t>
      </w:r>
    </w:p>
    <w:p w14:paraId="7F71BD27" w14:textId="77777777" w:rsidR="00766D09" w:rsidRDefault="00E27FF5" w:rsidP="008D60EE">
      <w:pPr>
        <w:spacing w:after="0"/>
        <w:ind w:left="-5" w:right="6"/>
      </w:pPr>
      <w:r>
        <w:t xml:space="preserve">Should we go ahead with modification or disapplication, we would do so through: </w:t>
      </w:r>
    </w:p>
    <w:p w14:paraId="497273BC" w14:textId="6BF29B72" w:rsidR="00766D09" w:rsidRDefault="00E27FF5" w:rsidP="008D60EE">
      <w:pPr>
        <w:numPr>
          <w:ilvl w:val="0"/>
          <w:numId w:val="15"/>
        </w:numPr>
        <w:spacing w:after="0"/>
        <w:ind w:right="6" w:hanging="398"/>
      </w:pPr>
      <w:r>
        <w:t>section 364 of the Education Act 1996</w:t>
      </w:r>
      <w:r w:rsidR="5002F597">
        <w:t xml:space="preserve">. </w:t>
      </w:r>
      <w:r>
        <w:t xml:space="preserve">This allows modification or disapplication of the National Curriculum, or elements of it, through a statement of special educational needs </w:t>
      </w:r>
    </w:p>
    <w:p w14:paraId="46CEC2CC" w14:textId="5661A076" w:rsidR="00766D09" w:rsidRDefault="00E27FF5" w:rsidP="008D60EE">
      <w:pPr>
        <w:numPr>
          <w:ilvl w:val="0"/>
          <w:numId w:val="15"/>
        </w:numPr>
        <w:spacing w:after="0"/>
        <w:ind w:right="6" w:hanging="398"/>
      </w:pPr>
      <w:r>
        <w:t>section 365 of the Education Act 1996</w:t>
      </w:r>
      <w:r w:rsidR="6CBF5198">
        <w:t xml:space="preserve">. </w:t>
      </w:r>
      <w:r>
        <w:t>This allows the temporary modification or disapplication of the Nationa</w:t>
      </w:r>
      <w:r w:rsidR="008D60EE">
        <w:t>l Curriculum, or elements of it.</w:t>
      </w:r>
    </w:p>
    <w:p w14:paraId="4E7595E9" w14:textId="7F4783CE" w:rsidR="00D91B51" w:rsidRDefault="00E27FF5" w:rsidP="008D60EE">
      <w:pPr>
        <w:spacing w:after="0" w:line="259" w:lineRule="auto"/>
        <w:ind w:left="0" w:firstLine="0"/>
        <w:jc w:val="left"/>
        <w:rPr>
          <w:b/>
          <w:u w:val="single" w:color="000000"/>
        </w:rPr>
      </w:pPr>
      <w:r>
        <w:rPr>
          <w:b/>
        </w:rPr>
        <w:t xml:space="preserve"> </w:t>
      </w:r>
    </w:p>
    <w:p w14:paraId="3024A8C7" w14:textId="512B64DF" w:rsidR="000618A1" w:rsidRPr="00942E0B" w:rsidRDefault="00C25486" w:rsidP="008D60EE">
      <w:pPr>
        <w:spacing w:after="0" w:line="259" w:lineRule="auto"/>
        <w:ind w:left="0" w:firstLine="0"/>
        <w:jc w:val="left"/>
        <w:rPr>
          <w:b/>
          <w:u w:val="single"/>
        </w:rPr>
      </w:pPr>
      <w:r w:rsidRPr="00942E0B">
        <w:rPr>
          <w:b/>
          <w:u w:val="single"/>
        </w:rPr>
        <w:t>Linked P</w:t>
      </w:r>
      <w:r w:rsidR="008D60EE" w:rsidRPr="00942E0B">
        <w:rPr>
          <w:b/>
          <w:u w:val="single"/>
        </w:rPr>
        <w:t>olicies:</w:t>
      </w:r>
    </w:p>
    <w:p w14:paraId="7993642F" w14:textId="77777777" w:rsidR="008D60EE" w:rsidRDefault="000618A1" w:rsidP="000618A1">
      <w:pPr>
        <w:pStyle w:val="ListParagraph"/>
        <w:numPr>
          <w:ilvl w:val="0"/>
          <w:numId w:val="16"/>
        </w:numPr>
        <w:spacing w:after="9" w:line="250" w:lineRule="auto"/>
        <w:jc w:val="left"/>
      </w:pPr>
      <w:r>
        <w:t>Special Educational Needs &amp; Disability,</w:t>
      </w:r>
    </w:p>
    <w:p w14:paraId="037FF2D0" w14:textId="2400594E" w:rsidR="000618A1" w:rsidRDefault="00942E0B" w:rsidP="000618A1">
      <w:pPr>
        <w:pStyle w:val="ListParagraph"/>
        <w:numPr>
          <w:ilvl w:val="0"/>
          <w:numId w:val="16"/>
        </w:numPr>
        <w:spacing w:after="9" w:line="250" w:lineRule="auto"/>
        <w:jc w:val="left"/>
      </w:pPr>
      <w:r>
        <w:t>Child Protection and S</w:t>
      </w:r>
      <w:r w:rsidR="008D60EE">
        <w:t>afeguarding,</w:t>
      </w:r>
      <w:r w:rsidR="000618A1">
        <w:t xml:space="preserve"> </w:t>
      </w:r>
    </w:p>
    <w:p w14:paraId="5E92C79D" w14:textId="43C0D62D" w:rsidR="000618A1" w:rsidRDefault="00C25486" w:rsidP="000618A1">
      <w:pPr>
        <w:pStyle w:val="ListParagraph"/>
        <w:numPr>
          <w:ilvl w:val="0"/>
          <w:numId w:val="16"/>
        </w:numPr>
        <w:spacing w:after="9" w:line="250" w:lineRule="auto"/>
        <w:jc w:val="left"/>
      </w:pPr>
      <w:r>
        <w:t xml:space="preserve">Accessibility </w:t>
      </w:r>
      <w:r w:rsidR="00CB1C8A">
        <w:t xml:space="preserve">Policy, Review Audit and </w:t>
      </w:r>
      <w:r>
        <w:t>Plans</w:t>
      </w:r>
    </w:p>
    <w:p w14:paraId="57E55BE1" w14:textId="594A0A7A" w:rsidR="003A14E4" w:rsidRDefault="003A14E4" w:rsidP="000618A1">
      <w:pPr>
        <w:pStyle w:val="ListParagraph"/>
        <w:numPr>
          <w:ilvl w:val="0"/>
          <w:numId w:val="16"/>
        </w:numPr>
        <w:spacing w:after="9" w:line="250" w:lineRule="auto"/>
        <w:jc w:val="left"/>
      </w:pPr>
      <w:r>
        <w:t xml:space="preserve">Interim Reduced Timetable </w:t>
      </w:r>
    </w:p>
    <w:p w14:paraId="51DDC4CF" w14:textId="77777777" w:rsidR="00BB481D" w:rsidRDefault="00C25486" w:rsidP="00BB481D">
      <w:pPr>
        <w:pStyle w:val="ListParagraph"/>
        <w:numPr>
          <w:ilvl w:val="0"/>
          <w:numId w:val="16"/>
        </w:numPr>
        <w:spacing w:after="9" w:line="250" w:lineRule="auto"/>
        <w:jc w:val="left"/>
      </w:pPr>
      <w:r>
        <w:t>Mental Health &amp; Wellbeing</w:t>
      </w:r>
    </w:p>
    <w:p w14:paraId="48AF04F1" w14:textId="41FFBDA3" w:rsidR="000618A1" w:rsidRDefault="00BB481D" w:rsidP="00BB481D">
      <w:pPr>
        <w:pStyle w:val="ListParagraph"/>
        <w:numPr>
          <w:ilvl w:val="0"/>
          <w:numId w:val="16"/>
        </w:numPr>
        <w:spacing w:after="9" w:line="250" w:lineRule="auto"/>
        <w:jc w:val="left"/>
      </w:pPr>
      <w:r>
        <w:t>Positive Ha</w:t>
      </w:r>
      <w:r w:rsidR="00413A92">
        <w:t xml:space="preserve">ndling [Use of Restraint] </w:t>
      </w:r>
      <w:r w:rsidR="000618A1">
        <w:t xml:space="preserve"> </w:t>
      </w:r>
    </w:p>
    <w:p w14:paraId="26C25147" w14:textId="7149B7BA" w:rsidR="00BB481D" w:rsidRDefault="00413A92" w:rsidP="00BB481D">
      <w:pPr>
        <w:pStyle w:val="ListParagraph"/>
        <w:numPr>
          <w:ilvl w:val="0"/>
          <w:numId w:val="16"/>
        </w:numPr>
        <w:spacing w:after="9" w:line="250" w:lineRule="auto"/>
        <w:jc w:val="left"/>
      </w:pPr>
      <w:r>
        <w:t xml:space="preserve">Behaviour </w:t>
      </w:r>
      <w:r w:rsidR="00BB481D">
        <w:t xml:space="preserve"> </w:t>
      </w:r>
    </w:p>
    <w:p w14:paraId="1C46B6F7" w14:textId="0BA2E3E2" w:rsidR="00BB481D" w:rsidRDefault="00413A92" w:rsidP="00BB481D">
      <w:pPr>
        <w:pStyle w:val="ListParagraph"/>
        <w:numPr>
          <w:ilvl w:val="0"/>
          <w:numId w:val="16"/>
        </w:numPr>
        <w:spacing w:after="9" w:line="250" w:lineRule="auto"/>
        <w:jc w:val="left"/>
      </w:pPr>
      <w:r>
        <w:t>Ant</w:t>
      </w:r>
      <w:r w:rsidR="00A90EC1">
        <w:t>i</w:t>
      </w:r>
      <w:r>
        <w:t xml:space="preserve">-Bullying </w:t>
      </w:r>
    </w:p>
    <w:p w14:paraId="616EF12D" w14:textId="77777777" w:rsidR="000618A1" w:rsidRDefault="000618A1" w:rsidP="000618A1">
      <w:pPr>
        <w:pStyle w:val="ListParagraph"/>
        <w:numPr>
          <w:ilvl w:val="0"/>
          <w:numId w:val="16"/>
        </w:numPr>
        <w:spacing w:after="9" w:line="250" w:lineRule="auto"/>
        <w:ind w:right="3"/>
        <w:jc w:val="left"/>
      </w:pPr>
      <w:r>
        <w:t>Attendance</w:t>
      </w:r>
    </w:p>
    <w:p w14:paraId="78273BE3" w14:textId="77777777" w:rsidR="000618A1" w:rsidRDefault="000618A1" w:rsidP="000618A1">
      <w:pPr>
        <w:pStyle w:val="ListParagraph"/>
        <w:numPr>
          <w:ilvl w:val="0"/>
          <w:numId w:val="16"/>
        </w:numPr>
        <w:spacing w:after="9" w:line="250" w:lineRule="auto"/>
        <w:ind w:right="3"/>
        <w:jc w:val="left"/>
      </w:pPr>
      <w:r>
        <w:t xml:space="preserve">Pupil premium </w:t>
      </w:r>
    </w:p>
    <w:p w14:paraId="14316CED" w14:textId="53B508E1" w:rsidR="000618A1" w:rsidRDefault="000618A1" w:rsidP="000618A1">
      <w:pPr>
        <w:pStyle w:val="ListParagraph"/>
        <w:numPr>
          <w:ilvl w:val="0"/>
          <w:numId w:val="16"/>
        </w:numPr>
        <w:spacing w:after="9" w:line="250" w:lineRule="auto"/>
        <w:ind w:right="3"/>
        <w:jc w:val="left"/>
      </w:pPr>
      <w:r>
        <w:t>LAC</w:t>
      </w:r>
      <w:r w:rsidR="00C25486">
        <w:t>/PLAC</w:t>
      </w:r>
    </w:p>
    <w:p w14:paraId="63228198" w14:textId="3A5BAE5C" w:rsidR="00413A92" w:rsidRDefault="00413A92" w:rsidP="000618A1">
      <w:pPr>
        <w:pStyle w:val="ListParagraph"/>
        <w:numPr>
          <w:ilvl w:val="0"/>
          <w:numId w:val="16"/>
        </w:numPr>
        <w:spacing w:after="9" w:line="250" w:lineRule="auto"/>
        <w:ind w:right="3"/>
        <w:jc w:val="left"/>
      </w:pPr>
      <w:r>
        <w:t xml:space="preserve">Parental Engagement </w:t>
      </w:r>
    </w:p>
    <w:p w14:paraId="472C8482" w14:textId="097606CC" w:rsidR="000618A1" w:rsidRDefault="000618A1" w:rsidP="000618A1">
      <w:pPr>
        <w:pStyle w:val="ListParagraph"/>
        <w:numPr>
          <w:ilvl w:val="0"/>
          <w:numId w:val="16"/>
        </w:numPr>
        <w:spacing w:after="9" w:line="250" w:lineRule="auto"/>
        <w:ind w:right="3"/>
        <w:jc w:val="left"/>
      </w:pPr>
      <w:r>
        <w:t xml:space="preserve">Equality &amp; Diversity </w:t>
      </w:r>
    </w:p>
    <w:p w14:paraId="0FEF6DE5" w14:textId="2D4EE374" w:rsidR="008D60EE" w:rsidRDefault="008D60EE" w:rsidP="000618A1">
      <w:pPr>
        <w:pStyle w:val="ListParagraph"/>
        <w:numPr>
          <w:ilvl w:val="0"/>
          <w:numId w:val="16"/>
        </w:numPr>
        <w:spacing w:after="9" w:line="250" w:lineRule="auto"/>
        <w:ind w:right="3"/>
        <w:jc w:val="left"/>
      </w:pPr>
      <w:r>
        <w:t>English as Additional Language</w:t>
      </w:r>
    </w:p>
    <w:p w14:paraId="05ED7CCB" w14:textId="77777777" w:rsidR="008054A9" w:rsidRDefault="008054A9" w:rsidP="008054A9">
      <w:pPr>
        <w:pStyle w:val="mainheading"/>
        <w:shd w:val="clear" w:color="auto" w:fill="FFFFFF"/>
        <w:spacing w:after="112"/>
        <w:rPr>
          <w:rFonts w:ascii="Calibri" w:hAnsi="Calibri" w:cs="Calibri"/>
          <w:sz w:val="32"/>
          <w:szCs w:val="32"/>
        </w:rPr>
      </w:pPr>
      <w:bookmarkStart w:id="42" w:name="_Toc66183896"/>
    </w:p>
    <w:p w14:paraId="65A9C8DD" w14:textId="3D01B79B" w:rsidR="004B3FE1" w:rsidRDefault="004B3FE1" w:rsidP="008054A9">
      <w:pPr>
        <w:pStyle w:val="mainheading"/>
        <w:shd w:val="clear" w:color="auto" w:fill="FFFFFF"/>
        <w:spacing w:after="112"/>
        <w:rPr>
          <w:rFonts w:ascii="Calibri" w:hAnsi="Calibri" w:cs="Calibri"/>
          <w:color w:val="000000"/>
          <w:sz w:val="32"/>
          <w:szCs w:val="32"/>
        </w:rPr>
      </w:pPr>
      <w:r>
        <w:rPr>
          <w:rFonts w:ascii="Calibri" w:hAnsi="Calibri" w:cs="Calibri"/>
          <w:sz w:val="32"/>
          <w:szCs w:val="32"/>
        </w:rPr>
        <w:t>Data Protection Statement</w:t>
      </w:r>
      <w:bookmarkEnd w:id="42"/>
      <w:r>
        <w:rPr>
          <w:rFonts w:ascii="Calibri" w:hAnsi="Calibri" w:cs="Calibri"/>
          <w:sz w:val="32"/>
          <w:szCs w:val="32"/>
        </w:rPr>
        <w:t xml:space="preserve"> </w:t>
      </w:r>
      <w:r>
        <w:rPr>
          <w:rFonts w:ascii="Calibri" w:hAnsi="Calibri" w:cs="Calibri"/>
          <w:color w:val="000000"/>
          <w:sz w:val="32"/>
          <w:szCs w:val="32"/>
        </w:rPr>
        <w:t> </w:t>
      </w:r>
    </w:p>
    <w:p w14:paraId="3D8BC510" w14:textId="77777777" w:rsidR="004B3FE1" w:rsidRDefault="004B3FE1" w:rsidP="004B3FE1">
      <w:pPr>
        <w:pStyle w:val="normaltext"/>
        <w:numPr>
          <w:ilvl w:val="0"/>
          <w:numId w:val="16"/>
        </w:numPr>
        <w:rPr>
          <w:rFonts w:ascii="Calibri" w:hAnsi="Calibri" w:cs="Calibri"/>
          <w:color w:val="000000"/>
        </w:rPr>
      </w:pPr>
      <w:r>
        <w:rPr>
          <w:rFonts w:ascii="Calibri" w:hAnsi="Calibri" w:cs="Calibri"/>
          <w:color w:val="000000"/>
        </w:rPr>
        <w:t>The procedures and practice created by this policy have been reviewed in the light of our Data Protection Policy.  </w:t>
      </w:r>
    </w:p>
    <w:p w14:paraId="3613DD8A" w14:textId="77777777" w:rsidR="004B3FE1" w:rsidRDefault="004B3FE1" w:rsidP="004B3FE1">
      <w:pPr>
        <w:pStyle w:val="normaltext"/>
        <w:numPr>
          <w:ilvl w:val="0"/>
          <w:numId w:val="16"/>
        </w:numPr>
        <w:rPr>
          <w:rFonts w:ascii="Calibri" w:hAnsi="Calibri" w:cs="Calibri"/>
          <w:color w:val="000000"/>
        </w:rPr>
      </w:pPr>
      <w:r>
        <w:rPr>
          <w:rFonts w:ascii="Calibri" w:hAnsi="Calibri" w:cs="Calibri"/>
          <w:color w:val="000000"/>
        </w:rPr>
        <w:t>All data will be handled in accordance with the school’s Data Protection Policy. </w:t>
      </w:r>
    </w:p>
    <w:p w14:paraId="3326D219" w14:textId="0D086B38" w:rsidR="004B3FE1" w:rsidRDefault="004B3FE1" w:rsidP="004B3FE1">
      <w:pPr>
        <w:pStyle w:val="ListParagraph"/>
        <w:spacing w:after="110"/>
        <w:ind w:firstLine="0"/>
        <w:rPr>
          <w:rFonts w:asciiTheme="minorHAnsi" w:hAnsiTheme="minorHAnsi" w:cstheme="minorHAnsi"/>
        </w:rPr>
      </w:pPr>
    </w:p>
    <w:p w14:paraId="21BFC02E" w14:textId="704A1A13" w:rsidR="008054A9" w:rsidRDefault="008054A9" w:rsidP="004B3FE1">
      <w:pPr>
        <w:pStyle w:val="ListParagraph"/>
        <w:spacing w:after="110"/>
        <w:ind w:firstLine="0"/>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03"/>
        <w:gridCol w:w="1645"/>
        <w:gridCol w:w="1500"/>
        <w:gridCol w:w="1725"/>
        <w:gridCol w:w="1828"/>
        <w:gridCol w:w="1669"/>
      </w:tblGrid>
      <w:tr w:rsidR="004B3FE1" w14:paraId="647DA9BC" w14:textId="77777777" w:rsidTr="4716D423">
        <w:tc>
          <w:tcPr>
            <w:tcW w:w="9770" w:type="dxa"/>
            <w:gridSpan w:val="6"/>
            <w:tcBorders>
              <w:top w:val="single" w:sz="4" w:space="0" w:color="auto"/>
              <w:left w:val="single" w:sz="4" w:space="0" w:color="auto"/>
              <w:bottom w:val="single" w:sz="4" w:space="0" w:color="auto"/>
              <w:right w:val="single" w:sz="4" w:space="0" w:color="auto"/>
            </w:tcBorders>
            <w:shd w:val="clear" w:color="auto" w:fill="000000" w:themeFill="text1"/>
            <w:hideMark/>
          </w:tcPr>
          <w:p w14:paraId="7356D030" w14:textId="3975A529" w:rsidR="004B3FE1" w:rsidRDefault="004B3FE1" w:rsidP="4716D423">
            <w:pPr>
              <w:autoSpaceDN w:val="0"/>
              <w:spacing w:after="110"/>
              <w:jc w:val="center"/>
              <w:rPr>
                <w:sz w:val="22"/>
              </w:rPr>
            </w:pPr>
            <w:r w:rsidRPr="4716D423">
              <w:rPr>
                <w:rFonts w:asciiTheme="minorHAnsi" w:hAnsiTheme="minorHAnsi" w:cstheme="minorBidi"/>
                <w:color w:val="FFFFFF" w:themeColor="background1"/>
                <w:lang w:eastAsia="en-US"/>
              </w:rPr>
              <w:t xml:space="preserve">Data Audit </w:t>
            </w:r>
            <w:r w:rsidR="413031CD" w:rsidRPr="4716D423">
              <w:rPr>
                <w:rFonts w:asciiTheme="minorHAnsi" w:hAnsiTheme="minorHAnsi" w:cstheme="minorBidi"/>
                <w:color w:val="FFFFFF" w:themeColor="background1"/>
                <w:lang w:eastAsia="en-US"/>
              </w:rPr>
              <w:t>for</w:t>
            </w:r>
            <w:r w:rsidRPr="4716D423">
              <w:rPr>
                <w:rFonts w:asciiTheme="minorHAnsi" w:hAnsiTheme="minorHAnsi" w:cstheme="minorBidi"/>
                <w:color w:val="FFFFFF" w:themeColor="background1"/>
                <w:lang w:eastAsia="en-US"/>
              </w:rPr>
              <w:t xml:space="preserve"> This Policy </w:t>
            </w:r>
          </w:p>
        </w:tc>
      </w:tr>
      <w:tr w:rsidR="004B3FE1" w14:paraId="747A3163" w14:textId="77777777" w:rsidTr="4716D423">
        <w:tc>
          <w:tcPr>
            <w:tcW w:w="1403" w:type="dxa"/>
            <w:tcBorders>
              <w:top w:val="single" w:sz="4" w:space="0" w:color="auto"/>
              <w:left w:val="single" w:sz="4" w:space="0" w:color="auto"/>
              <w:bottom w:val="single" w:sz="4" w:space="0" w:color="auto"/>
              <w:right w:val="single" w:sz="4" w:space="0" w:color="auto"/>
            </w:tcBorders>
            <w:vAlign w:val="center"/>
            <w:hideMark/>
          </w:tcPr>
          <w:p w14:paraId="43E58B81" w14:textId="77777777" w:rsidR="004B3FE1" w:rsidRDefault="004B3FE1">
            <w:pPr>
              <w:autoSpaceDN w:val="0"/>
              <w:spacing w:after="110"/>
              <w:rPr>
                <w:sz w:val="22"/>
              </w:rPr>
            </w:pPr>
            <w:r>
              <w:rPr>
                <w:rFonts w:asciiTheme="minorHAnsi" w:hAnsiTheme="minorHAnsi" w:cstheme="minorHAnsi"/>
                <w:b/>
                <w:bCs/>
                <w:lang w:eastAsia="en-US"/>
              </w:rPr>
              <w:lastRenderedPageBreak/>
              <w:t>What?</w:t>
            </w:r>
            <w:r>
              <w:rPr>
                <w:rFonts w:asciiTheme="minorHAnsi" w:hAnsiTheme="minorHAnsi" w:cstheme="minorHAnsi"/>
                <w:lang w:eastAsia="en-US"/>
              </w:rPr>
              <w:t> </w:t>
            </w:r>
          </w:p>
        </w:tc>
        <w:tc>
          <w:tcPr>
            <w:tcW w:w="1645" w:type="dxa"/>
            <w:tcBorders>
              <w:top w:val="single" w:sz="4" w:space="0" w:color="auto"/>
              <w:left w:val="single" w:sz="4" w:space="0" w:color="auto"/>
              <w:bottom w:val="single" w:sz="4" w:space="0" w:color="auto"/>
              <w:right w:val="single" w:sz="4" w:space="0" w:color="auto"/>
            </w:tcBorders>
            <w:vAlign w:val="center"/>
            <w:hideMark/>
          </w:tcPr>
          <w:p w14:paraId="5825B784" w14:textId="77777777" w:rsidR="004B3FE1" w:rsidRDefault="004B3FE1">
            <w:pPr>
              <w:autoSpaceDN w:val="0"/>
              <w:spacing w:after="110"/>
              <w:rPr>
                <w:sz w:val="22"/>
              </w:rPr>
            </w:pPr>
            <w:r>
              <w:rPr>
                <w:rFonts w:asciiTheme="minorHAnsi" w:hAnsiTheme="minorHAnsi" w:cstheme="minorHAnsi"/>
                <w:b/>
                <w:bCs/>
                <w:lang w:eastAsia="en-US"/>
              </w:rPr>
              <w:t>Probable Content</w:t>
            </w:r>
            <w:r>
              <w:rPr>
                <w:rFonts w:asciiTheme="minorHAnsi" w:hAnsiTheme="minorHAnsi" w:cstheme="minorHAnsi"/>
                <w:lang w:eastAsia="en-US"/>
              </w:rPr>
              <w:t> </w:t>
            </w:r>
          </w:p>
        </w:tc>
        <w:tc>
          <w:tcPr>
            <w:tcW w:w="1500" w:type="dxa"/>
            <w:tcBorders>
              <w:top w:val="single" w:sz="4" w:space="0" w:color="auto"/>
              <w:left w:val="single" w:sz="4" w:space="0" w:color="auto"/>
              <w:bottom w:val="single" w:sz="4" w:space="0" w:color="auto"/>
              <w:right w:val="single" w:sz="4" w:space="0" w:color="auto"/>
            </w:tcBorders>
            <w:vAlign w:val="center"/>
            <w:hideMark/>
          </w:tcPr>
          <w:p w14:paraId="39FE331F" w14:textId="77777777" w:rsidR="004B3FE1" w:rsidRDefault="004B3FE1">
            <w:pPr>
              <w:autoSpaceDN w:val="0"/>
              <w:spacing w:after="110"/>
              <w:rPr>
                <w:sz w:val="22"/>
              </w:rPr>
            </w:pPr>
            <w:r>
              <w:rPr>
                <w:rFonts w:asciiTheme="minorHAnsi" w:hAnsiTheme="minorHAnsi" w:cstheme="minorHAnsi"/>
                <w:b/>
                <w:bCs/>
                <w:lang w:eastAsia="en-US"/>
              </w:rPr>
              <w:t>Why?</w:t>
            </w:r>
            <w:r>
              <w:rPr>
                <w:rFonts w:asciiTheme="minorHAnsi" w:hAnsiTheme="minorHAnsi" w:cstheme="minorHAnsi"/>
                <w:lang w:eastAsia="en-US"/>
              </w:rPr>
              <w:t> </w:t>
            </w:r>
          </w:p>
        </w:tc>
        <w:tc>
          <w:tcPr>
            <w:tcW w:w="1725" w:type="dxa"/>
            <w:tcBorders>
              <w:top w:val="single" w:sz="4" w:space="0" w:color="auto"/>
              <w:left w:val="single" w:sz="4" w:space="0" w:color="auto"/>
              <w:bottom w:val="single" w:sz="4" w:space="0" w:color="auto"/>
              <w:right w:val="single" w:sz="4" w:space="0" w:color="auto"/>
            </w:tcBorders>
            <w:vAlign w:val="center"/>
            <w:hideMark/>
          </w:tcPr>
          <w:p w14:paraId="67FC02E0" w14:textId="77777777" w:rsidR="004B3FE1" w:rsidRDefault="004B3FE1">
            <w:pPr>
              <w:autoSpaceDN w:val="0"/>
              <w:spacing w:after="110"/>
              <w:rPr>
                <w:sz w:val="22"/>
              </w:rPr>
            </w:pPr>
            <w:r>
              <w:rPr>
                <w:rFonts w:asciiTheme="minorHAnsi" w:hAnsiTheme="minorHAnsi" w:cstheme="minorHAnsi"/>
                <w:b/>
                <w:bCs/>
                <w:lang w:eastAsia="en-US"/>
              </w:rPr>
              <w:t>Who?</w:t>
            </w:r>
            <w:r>
              <w:rPr>
                <w:rFonts w:asciiTheme="minorHAnsi" w:hAnsiTheme="minorHAnsi" w:cstheme="minorHAnsi"/>
                <w:lang w:eastAsia="en-US"/>
              </w:rPr>
              <w:t> </w:t>
            </w:r>
          </w:p>
        </w:tc>
        <w:tc>
          <w:tcPr>
            <w:tcW w:w="1828" w:type="dxa"/>
            <w:tcBorders>
              <w:top w:val="single" w:sz="4" w:space="0" w:color="auto"/>
              <w:left w:val="single" w:sz="4" w:space="0" w:color="auto"/>
              <w:bottom w:val="single" w:sz="4" w:space="0" w:color="auto"/>
              <w:right w:val="single" w:sz="4" w:space="0" w:color="auto"/>
            </w:tcBorders>
            <w:vAlign w:val="center"/>
            <w:hideMark/>
          </w:tcPr>
          <w:p w14:paraId="4A074AAE" w14:textId="77777777" w:rsidR="004B3FE1" w:rsidRDefault="004B3FE1">
            <w:pPr>
              <w:autoSpaceDN w:val="0"/>
              <w:spacing w:after="110"/>
              <w:rPr>
                <w:sz w:val="22"/>
              </w:rPr>
            </w:pPr>
            <w:r>
              <w:rPr>
                <w:rFonts w:asciiTheme="minorHAnsi" w:hAnsiTheme="minorHAnsi" w:cstheme="minorHAnsi"/>
                <w:b/>
                <w:bCs/>
                <w:lang w:eastAsia="en-US"/>
              </w:rPr>
              <w:t>Where?</w:t>
            </w:r>
            <w:r>
              <w:rPr>
                <w:rFonts w:asciiTheme="minorHAnsi" w:hAnsiTheme="minorHAnsi" w:cstheme="minorHAnsi"/>
                <w:lang w:eastAsia="en-US"/>
              </w:rPr>
              <w:t> </w:t>
            </w:r>
          </w:p>
        </w:tc>
        <w:tc>
          <w:tcPr>
            <w:tcW w:w="1669" w:type="dxa"/>
            <w:tcBorders>
              <w:top w:val="single" w:sz="4" w:space="0" w:color="auto"/>
              <w:left w:val="single" w:sz="4" w:space="0" w:color="auto"/>
              <w:bottom w:val="single" w:sz="4" w:space="0" w:color="auto"/>
              <w:right w:val="single" w:sz="4" w:space="0" w:color="auto"/>
            </w:tcBorders>
            <w:vAlign w:val="center"/>
            <w:hideMark/>
          </w:tcPr>
          <w:p w14:paraId="14C8BFFE" w14:textId="77777777" w:rsidR="004B3FE1" w:rsidRDefault="004B3FE1">
            <w:pPr>
              <w:autoSpaceDN w:val="0"/>
              <w:spacing w:after="110"/>
              <w:rPr>
                <w:sz w:val="22"/>
              </w:rPr>
            </w:pPr>
            <w:r>
              <w:rPr>
                <w:rFonts w:asciiTheme="minorHAnsi" w:hAnsiTheme="minorHAnsi" w:cstheme="minorHAnsi"/>
                <w:b/>
                <w:bCs/>
                <w:lang w:eastAsia="en-US"/>
              </w:rPr>
              <w:t>When?</w:t>
            </w:r>
            <w:r>
              <w:rPr>
                <w:rFonts w:asciiTheme="minorHAnsi" w:hAnsiTheme="minorHAnsi" w:cstheme="minorHAnsi"/>
                <w:lang w:eastAsia="en-US"/>
              </w:rPr>
              <w:t> </w:t>
            </w:r>
          </w:p>
        </w:tc>
      </w:tr>
      <w:tr w:rsidR="004B3FE1" w14:paraId="7BD69A76" w14:textId="77777777" w:rsidTr="4716D423">
        <w:tc>
          <w:tcPr>
            <w:tcW w:w="1403" w:type="dxa"/>
            <w:tcBorders>
              <w:top w:val="single" w:sz="4" w:space="0" w:color="auto"/>
              <w:left w:val="single" w:sz="4" w:space="0" w:color="auto"/>
              <w:bottom w:val="single" w:sz="4" w:space="0" w:color="auto"/>
              <w:right w:val="single" w:sz="4" w:space="0" w:color="auto"/>
            </w:tcBorders>
            <w:vAlign w:val="center"/>
            <w:hideMark/>
          </w:tcPr>
          <w:p w14:paraId="0EC59310" w14:textId="236B3079" w:rsidR="004B3FE1" w:rsidRDefault="648C7C95" w:rsidP="4716D423">
            <w:pPr>
              <w:autoSpaceDN w:val="0"/>
              <w:spacing w:after="110"/>
              <w:rPr>
                <w:sz w:val="22"/>
              </w:rPr>
            </w:pPr>
            <w:r w:rsidRPr="4716D423">
              <w:rPr>
                <w:rFonts w:asciiTheme="minorHAnsi" w:hAnsiTheme="minorHAnsi" w:cstheme="minorBidi"/>
                <w:b/>
                <w:bCs/>
                <w:lang w:eastAsia="en-US"/>
              </w:rPr>
              <w:t>Inclusion policy</w:t>
            </w:r>
            <w:r w:rsidR="004B3FE1" w:rsidRPr="4716D423">
              <w:rPr>
                <w:rFonts w:asciiTheme="minorHAnsi" w:hAnsiTheme="minorHAnsi" w:cstheme="minorBidi"/>
                <w:b/>
                <w:bCs/>
                <w:lang w:eastAsia="en-US"/>
              </w:rPr>
              <w:t> </w:t>
            </w:r>
          </w:p>
        </w:tc>
        <w:tc>
          <w:tcPr>
            <w:tcW w:w="1645" w:type="dxa"/>
            <w:tcBorders>
              <w:top w:val="single" w:sz="4" w:space="0" w:color="auto"/>
              <w:left w:val="single" w:sz="4" w:space="0" w:color="auto"/>
              <w:bottom w:val="single" w:sz="4" w:space="0" w:color="auto"/>
              <w:right w:val="single" w:sz="4" w:space="0" w:color="auto"/>
            </w:tcBorders>
            <w:vAlign w:val="center"/>
            <w:hideMark/>
          </w:tcPr>
          <w:p w14:paraId="4CA77619" w14:textId="77777777" w:rsidR="004B3FE1" w:rsidRDefault="004B3FE1">
            <w:pPr>
              <w:autoSpaceDN w:val="0"/>
              <w:spacing w:after="110"/>
              <w:rPr>
                <w:sz w:val="22"/>
              </w:rPr>
            </w:pPr>
            <w:r>
              <w:rPr>
                <w:rFonts w:asciiTheme="minorHAnsi" w:hAnsiTheme="minorHAnsi" w:cstheme="minorHAnsi"/>
                <w:b/>
                <w:bCs/>
                <w:lang w:eastAsia="en-US"/>
              </w:rPr>
              <w:t>Any personal information including personal sensitive information  </w:t>
            </w:r>
          </w:p>
        </w:tc>
        <w:tc>
          <w:tcPr>
            <w:tcW w:w="1500" w:type="dxa"/>
            <w:tcBorders>
              <w:top w:val="single" w:sz="4" w:space="0" w:color="auto"/>
              <w:left w:val="single" w:sz="4" w:space="0" w:color="auto"/>
              <w:bottom w:val="single" w:sz="4" w:space="0" w:color="auto"/>
              <w:right w:val="single" w:sz="4" w:space="0" w:color="auto"/>
            </w:tcBorders>
            <w:vAlign w:val="center"/>
            <w:hideMark/>
          </w:tcPr>
          <w:p w14:paraId="4F6A7A24" w14:textId="3195A8C5" w:rsidR="004B3FE1" w:rsidRDefault="004B3FE1" w:rsidP="4716D423">
            <w:pPr>
              <w:autoSpaceDN w:val="0"/>
              <w:spacing w:after="110"/>
              <w:rPr>
                <w:sz w:val="22"/>
              </w:rPr>
            </w:pPr>
            <w:r w:rsidRPr="4716D423">
              <w:rPr>
                <w:rFonts w:asciiTheme="minorHAnsi" w:hAnsiTheme="minorHAnsi" w:cstheme="minorBidi"/>
                <w:b/>
                <w:bCs/>
                <w:lang w:eastAsia="en-US"/>
              </w:rPr>
              <w:t xml:space="preserve">Required to be retained as part of education, </w:t>
            </w:r>
            <w:r w:rsidR="05DFBF34" w:rsidRPr="4716D423">
              <w:rPr>
                <w:rFonts w:asciiTheme="minorHAnsi" w:hAnsiTheme="minorHAnsi" w:cstheme="minorBidi"/>
                <w:b/>
                <w:bCs/>
                <w:lang w:eastAsia="en-US"/>
              </w:rPr>
              <w:t>statutory process</w:t>
            </w:r>
            <w:r w:rsidRPr="4716D423">
              <w:rPr>
                <w:rFonts w:asciiTheme="minorHAnsi" w:hAnsiTheme="minorHAnsi" w:cstheme="minorBidi"/>
                <w:b/>
                <w:bCs/>
                <w:lang w:eastAsia="en-US"/>
              </w:rPr>
              <w:t xml:space="preserve">  </w:t>
            </w:r>
          </w:p>
        </w:tc>
        <w:tc>
          <w:tcPr>
            <w:tcW w:w="1725" w:type="dxa"/>
            <w:tcBorders>
              <w:top w:val="single" w:sz="4" w:space="0" w:color="auto"/>
              <w:left w:val="single" w:sz="4" w:space="0" w:color="auto"/>
              <w:bottom w:val="single" w:sz="4" w:space="0" w:color="auto"/>
              <w:right w:val="single" w:sz="4" w:space="0" w:color="auto"/>
            </w:tcBorders>
            <w:vAlign w:val="center"/>
            <w:hideMark/>
          </w:tcPr>
          <w:p w14:paraId="42DCA7D8" w14:textId="77777777" w:rsidR="004B3FE1" w:rsidRDefault="004B3FE1">
            <w:pPr>
              <w:autoSpaceDN w:val="0"/>
              <w:spacing w:after="110"/>
              <w:rPr>
                <w:sz w:val="22"/>
              </w:rPr>
            </w:pPr>
            <w:r>
              <w:rPr>
                <w:rFonts w:asciiTheme="minorHAnsi" w:hAnsiTheme="minorHAnsi" w:cstheme="minorHAnsi"/>
                <w:b/>
                <w:bCs/>
                <w:lang w:eastAsia="en-US"/>
              </w:rPr>
              <w:t>Principal / SLT, Trust central team, Virtual Head, staff or other representative as required as part of the relevant process </w:t>
            </w:r>
          </w:p>
        </w:tc>
        <w:tc>
          <w:tcPr>
            <w:tcW w:w="1828" w:type="dxa"/>
            <w:tcBorders>
              <w:top w:val="single" w:sz="4" w:space="0" w:color="auto"/>
              <w:left w:val="single" w:sz="4" w:space="0" w:color="auto"/>
              <w:bottom w:val="single" w:sz="4" w:space="0" w:color="auto"/>
              <w:right w:val="single" w:sz="4" w:space="0" w:color="auto"/>
            </w:tcBorders>
            <w:vAlign w:val="center"/>
            <w:hideMark/>
          </w:tcPr>
          <w:p w14:paraId="261FF179" w14:textId="5970ACCA" w:rsidR="004B3FE1" w:rsidRDefault="004B3FE1" w:rsidP="4716D423">
            <w:pPr>
              <w:autoSpaceDN w:val="0"/>
              <w:spacing w:after="110"/>
              <w:rPr>
                <w:sz w:val="22"/>
              </w:rPr>
            </w:pPr>
            <w:r w:rsidRPr="4716D423">
              <w:rPr>
                <w:rFonts w:asciiTheme="minorHAnsi" w:hAnsiTheme="minorHAnsi" w:cstheme="minorBidi"/>
                <w:b/>
                <w:bCs/>
                <w:lang w:eastAsia="en-US"/>
              </w:rPr>
              <w:t>Kept on file at academy (and Trust central where appropriate)</w:t>
            </w:r>
            <w:r w:rsidR="3C5D2445" w:rsidRPr="4716D423">
              <w:rPr>
                <w:rFonts w:asciiTheme="minorHAnsi" w:hAnsiTheme="minorHAnsi" w:cstheme="minorBidi"/>
                <w:b/>
                <w:bCs/>
                <w:lang w:eastAsia="en-US"/>
              </w:rPr>
              <w:t xml:space="preserve">. </w:t>
            </w:r>
            <w:r w:rsidRPr="4716D423">
              <w:rPr>
                <w:rFonts w:asciiTheme="minorHAnsi" w:hAnsiTheme="minorHAnsi" w:cstheme="minorBidi"/>
                <w:b/>
                <w:bCs/>
                <w:lang w:eastAsia="en-US"/>
              </w:rPr>
              <w:t> </w:t>
            </w:r>
          </w:p>
        </w:tc>
        <w:tc>
          <w:tcPr>
            <w:tcW w:w="1669" w:type="dxa"/>
            <w:tcBorders>
              <w:top w:val="single" w:sz="4" w:space="0" w:color="auto"/>
              <w:left w:val="single" w:sz="4" w:space="0" w:color="auto"/>
              <w:bottom w:val="single" w:sz="4" w:space="0" w:color="auto"/>
              <w:right w:val="single" w:sz="4" w:space="0" w:color="auto"/>
            </w:tcBorders>
            <w:vAlign w:val="center"/>
            <w:hideMark/>
          </w:tcPr>
          <w:p w14:paraId="327F66EE" w14:textId="77777777" w:rsidR="004B3FE1" w:rsidRDefault="004B3FE1">
            <w:pPr>
              <w:autoSpaceDN w:val="0"/>
              <w:spacing w:after="110"/>
              <w:rPr>
                <w:sz w:val="22"/>
              </w:rPr>
            </w:pPr>
            <w:r>
              <w:rPr>
                <w:rFonts w:asciiTheme="minorHAnsi" w:hAnsiTheme="minorHAnsi" w:cstheme="minorHAnsi"/>
                <w:b/>
                <w:bCs/>
                <w:lang w:eastAsia="en-US"/>
              </w:rPr>
              <w:t>Held on file following relevant retention periods (dependent on nature of personal information) </w:t>
            </w:r>
          </w:p>
          <w:p w14:paraId="5C9C863C" w14:textId="77777777" w:rsidR="004B3FE1" w:rsidRDefault="004B3FE1">
            <w:pPr>
              <w:autoSpaceDN w:val="0"/>
              <w:spacing w:after="110"/>
              <w:rPr>
                <w:sz w:val="22"/>
              </w:rPr>
            </w:pPr>
            <w:r>
              <w:rPr>
                <w:rFonts w:asciiTheme="minorHAnsi" w:hAnsiTheme="minorHAnsi" w:cstheme="minorHAnsi"/>
                <w:b/>
                <w:bCs/>
                <w:lang w:eastAsia="en-US"/>
              </w:rPr>
              <w:t> </w:t>
            </w:r>
          </w:p>
        </w:tc>
      </w:tr>
    </w:tbl>
    <w:p w14:paraId="72F0ABEE" w14:textId="77777777" w:rsidR="004B3FE1" w:rsidRPr="004B3FE1" w:rsidRDefault="004B3FE1" w:rsidP="004B3FE1">
      <w:pPr>
        <w:pStyle w:val="ListParagraph"/>
        <w:spacing w:after="110"/>
        <w:ind w:firstLine="0"/>
        <w:rPr>
          <w:rFonts w:eastAsiaTheme="minorHAnsi"/>
          <w:sz w:val="22"/>
        </w:rPr>
      </w:pPr>
      <w:r w:rsidRPr="004B3FE1">
        <w:rPr>
          <w:rFonts w:asciiTheme="minorHAnsi" w:hAnsiTheme="minorHAnsi" w:cstheme="minorHAnsi"/>
        </w:rPr>
        <w:t> </w:t>
      </w:r>
    </w:p>
    <w:p w14:paraId="1600CE76" w14:textId="77777777" w:rsidR="004B3FE1" w:rsidRDefault="004B3FE1" w:rsidP="004B3FE1">
      <w:pPr>
        <w:pStyle w:val="normaltext"/>
        <w:numPr>
          <w:ilvl w:val="0"/>
          <w:numId w:val="16"/>
        </w:numPr>
        <w:rPr>
          <w:rFonts w:ascii="Calibri" w:hAnsi="Calibri" w:cs="Calibri"/>
          <w:color w:val="000000"/>
        </w:rPr>
      </w:pPr>
      <w:r>
        <w:rPr>
          <w:rFonts w:ascii="Calibri" w:hAnsi="Calibri" w:cs="Calibri"/>
          <w:color w:val="000000"/>
        </w:rPr>
        <w:t>As such, our assessment is that this policy: </w:t>
      </w:r>
    </w:p>
    <w:p w14:paraId="37FD483B" w14:textId="77777777" w:rsidR="004B3FE1" w:rsidRPr="004B3FE1" w:rsidRDefault="004B3FE1" w:rsidP="004B3FE1">
      <w:pPr>
        <w:pStyle w:val="ListParagraph"/>
        <w:spacing w:after="110"/>
        <w:ind w:firstLine="0"/>
        <w:rPr>
          <w:sz w:val="22"/>
        </w:rPr>
      </w:pPr>
      <w:r w:rsidRPr="004B3FE1">
        <w:rPr>
          <w:rFonts w:asciiTheme="minorHAnsi" w:hAnsiTheme="minorHAnsi" w:cstheme="minorHAnsi"/>
        </w:rPr>
        <w:t> </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256"/>
        <w:gridCol w:w="3257"/>
        <w:gridCol w:w="3257"/>
      </w:tblGrid>
      <w:tr w:rsidR="004B3FE1" w14:paraId="2BED10C5" w14:textId="77777777" w:rsidTr="4716D423">
        <w:tc>
          <w:tcPr>
            <w:tcW w:w="3320"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AC8BE3A" w14:textId="77777777" w:rsidR="004B3FE1" w:rsidRDefault="004B3FE1">
            <w:pPr>
              <w:spacing w:after="110"/>
              <w:ind w:left="576"/>
              <w:jc w:val="center"/>
              <w:rPr>
                <w:sz w:val="22"/>
              </w:rPr>
            </w:pPr>
            <w:r>
              <w:rPr>
                <w:rFonts w:asciiTheme="minorHAnsi" w:hAnsiTheme="minorHAnsi" w:cstheme="minorHAnsi"/>
                <w:b/>
                <w:bCs/>
              </w:rPr>
              <w:t>Has Few / No Data Compliance Requirements </w:t>
            </w:r>
          </w:p>
        </w:tc>
        <w:tc>
          <w:tcPr>
            <w:tcW w:w="3321"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23672CA" w14:textId="77777777" w:rsidR="004B3FE1" w:rsidRDefault="004B3FE1">
            <w:pPr>
              <w:spacing w:after="110"/>
              <w:ind w:left="576"/>
              <w:jc w:val="center"/>
              <w:rPr>
                <w:sz w:val="22"/>
              </w:rPr>
            </w:pPr>
            <w:r>
              <w:rPr>
                <w:rFonts w:asciiTheme="minorHAnsi" w:hAnsiTheme="minorHAnsi" w:cstheme="minorHAnsi"/>
                <w:b/>
                <w:bCs/>
              </w:rPr>
              <w:t>Has A Moderate Level of Data Compliance Requirements </w:t>
            </w:r>
          </w:p>
        </w:tc>
        <w:tc>
          <w:tcPr>
            <w:tcW w:w="3321"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DDE804F" w14:textId="5270443E" w:rsidR="004B3FE1" w:rsidRDefault="004B3FE1" w:rsidP="4716D423">
            <w:pPr>
              <w:spacing w:after="110"/>
              <w:ind w:left="576"/>
              <w:jc w:val="center"/>
              <w:rPr>
                <w:sz w:val="22"/>
              </w:rPr>
            </w:pPr>
            <w:r w:rsidRPr="4716D423">
              <w:rPr>
                <w:rFonts w:asciiTheme="minorHAnsi" w:hAnsiTheme="minorHAnsi" w:cstheme="minorBidi"/>
                <w:b/>
                <w:bCs/>
              </w:rPr>
              <w:t xml:space="preserve">Has a High Level </w:t>
            </w:r>
            <w:r w:rsidR="5CEC3EA3" w:rsidRPr="4716D423">
              <w:rPr>
                <w:rFonts w:asciiTheme="minorHAnsi" w:hAnsiTheme="minorHAnsi" w:cstheme="minorBidi"/>
                <w:b/>
                <w:bCs/>
              </w:rPr>
              <w:t>of</w:t>
            </w:r>
            <w:r w:rsidRPr="4716D423">
              <w:rPr>
                <w:rFonts w:asciiTheme="minorHAnsi" w:hAnsiTheme="minorHAnsi" w:cstheme="minorBidi"/>
                <w:b/>
                <w:bCs/>
              </w:rPr>
              <w:t xml:space="preserve"> Data Compliance Requirements </w:t>
            </w:r>
          </w:p>
        </w:tc>
      </w:tr>
      <w:tr w:rsidR="004B3FE1" w14:paraId="56046C6F" w14:textId="77777777" w:rsidTr="4716D423">
        <w:tc>
          <w:tcPr>
            <w:tcW w:w="3320" w:type="dxa"/>
            <w:tcBorders>
              <w:top w:val="single" w:sz="4" w:space="0" w:color="auto"/>
              <w:left w:val="single" w:sz="4" w:space="0" w:color="auto"/>
              <w:bottom w:val="single" w:sz="4" w:space="0" w:color="auto"/>
              <w:right w:val="single" w:sz="4" w:space="0" w:color="auto"/>
            </w:tcBorders>
            <w:vAlign w:val="center"/>
            <w:hideMark/>
          </w:tcPr>
          <w:p w14:paraId="40A926A4" w14:textId="77777777" w:rsidR="004B3FE1" w:rsidRDefault="004B3FE1">
            <w:pPr>
              <w:spacing w:after="110"/>
              <w:ind w:left="576"/>
              <w:jc w:val="center"/>
              <w:rPr>
                <w:sz w:val="22"/>
              </w:rPr>
            </w:pPr>
            <w:r>
              <w:rPr>
                <w:rFonts w:asciiTheme="minorHAnsi" w:hAnsiTheme="minorHAnsi" w:cstheme="minorHAnsi"/>
                <w:b/>
                <w:bCs/>
              </w:rPr>
              <w:t> </w:t>
            </w:r>
          </w:p>
        </w:tc>
        <w:tc>
          <w:tcPr>
            <w:tcW w:w="3321" w:type="dxa"/>
            <w:tcBorders>
              <w:top w:val="single" w:sz="4" w:space="0" w:color="auto"/>
              <w:left w:val="single" w:sz="4" w:space="0" w:color="auto"/>
              <w:bottom w:val="single" w:sz="4" w:space="0" w:color="auto"/>
              <w:right w:val="single" w:sz="4" w:space="0" w:color="auto"/>
            </w:tcBorders>
            <w:vAlign w:val="center"/>
            <w:hideMark/>
          </w:tcPr>
          <w:p w14:paraId="343C2996" w14:textId="77777777" w:rsidR="004B3FE1" w:rsidRDefault="004B3FE1">
            <w:pPr>
              <w:spacing w:after="110"/>
              <w:ind w:left="576"/>
              <w:jc w:val="center"/>
              <w:rPr>
                <w:sz w:val="22"/>
              </w:rPr>
            </w:pPr>
            <w:r>
              <w:rPr>
                <w:rFonts w:asciiTheme="minorHAnsi" w:hAnsiTheme="minorHAnsi" w:cstheme="minorHAnsi"/>
                <w:b/>
                <w:bCs/>
              </w:rPr>
              <w:t> </w:t>
            </w:r>
          </w:p>
        </w:tc>
        <w:tc>
          <w:tcPr>
            <w:tcW w:w="3321" w:type="dxa"/>
            <w:tcBorders>
              <w:top w:val="single" w:sz="4" w:space="0" w:color="auto"/>
              <w:left w:val="single" w:sz="4" w:space="0" w:color="auto"/>
              <w:bottom w:val="single" w:sz="4" w:space="0" w:color="auto"/>
              <w:right w:val="single" w:sz="4" w:space="0" w:color="auto"/>
            </w:tcBorders>
            <w:vAlign w:val="center"/>
            <w:hideMark/>
          </w:tcPr>
          <w:p w14:paraId="03142854" w14:textId="77777777" w:rsidR="004B3FE1" w:rsidRDefault="004B3FE1">
            <w:pPr>
              <w:spacing w:after="110"/>
              <w:ind w:left="576"/>
              <w:jc w:val="center"/>
              <w:rPr>
                <w:sz w:val="22"/>
              </w:rPr>
            </w:pPr>
            <w:r>
              <w:rPr>
                <w:rFonts w:ascii="Segoe UI Symbol" w:eastAsia="MS Mincho" w:hAnsi="Segoe UI Symbol" w:cs="Segoe UI Symbol"/>
              </w:rPr>
              <w:t>✓</w:t>
            </w:r>
            <w:r>
              <w:rPr>
                <w:rFonts w:asciiTheme="minorHAnsi" w:eastAsia="MS Mincho" w:hAnsiTheme="minorHAnsi" w:cstheme="minorHAnsi"/>
              </w:rPr>
              <w:t> </w:t>
            </w:r>
          </w:p>
          <w:p w14:paraId="375BC0E9" w14:textId="77777777" w:rsidR="004B3FE1" w:rsidRDefault="004B3FE1">
            <w:pPr>
              <w:spacing w:after="110"/>
              <w:ind w:left="576"/>
              <w:jc w:val="center"/>
              <w:rPr>
                <w:sz w:val="22"/>
              </w:rPr>
            </w:pPr>
            <w:r>
              <w:rPr>
                <w:rFonts w:asciiTheme="minorHAnsi" w:hAnsiTheme="minorHAnsi" w:cstheme="minorHAnsi"/>
                <w:b/>
                <w:bCs/>
              </w:rPr>
              <w:t> </w:t>
            </w:r>
          </w:p>
        </w:tc>
      </w:tr>
    </w:tbl>
    <w:p w14:paraId="3DA893BD" w14:textId="58562C95" w:rsidR="004B3FE1" w:rsidRPr="004B3FE1" w:rsidRDefault="004B3FE1" w:rsidP="004B3FE1">
      <w:pPr>
        <w:pStyle w:val="ListParagraph"/>
        <w:ind w:firstLine="0"/>
        <w:rPr>
          <w:rFonts w:eastAsia="Times New Roman"/>
          <w:sz w:val="28"/>
          <w:szCs w:val="28"/>
        </w:rPr>
      </w:pPr>
    </w:p>
    <w:p w14:paraId="54808911" w14:textId="77777777" w:rsidR="00F847D7" w:rsidRDefault="00F847D7" w:rsidP="00F847D7">
      <w:pPr>
        <w:pStyle w:val="paragraph"/>
        <w:shd w:val="clear" w:color="auto" w:fill="FFFFFF"/>
        <w:rPr>
          <w:rFonts w:ascii="Segoe UI" w:hAnsi="Segoe UI" w:cs="Segoe UI"/>
          <w:b/>
          <w:bCs/>
          <w:sz w:val="18"/>
          <w:szCs w:val="18"/>
        </w:rPr>
      </w:pPr>
      <w:r>
        <w:rPr>
          <w:rStyle w:val="normaltextrun"/>
          <w:rFonts w:ascii="Calibri" w:hAnsi="Calibri" w:cs="Calibri"/>
          <w:b/>
          <w:bCs/>
          <w:sz w:val="28"/>
          <w:szCs w:val="28"/>
        </w:rPr>
        <w:t>Equality Impact Assessment</w:t>
      </w:r>
      <w:r>
        <w:rPr>
          <w:rStyle w:val="eop"/>
          <w:b/>
          <w:bCs/>
          <w:sz w:val="28"/>
          <w:szCs w:val="28"/>
        </w:rPr>
        <w:t> </w:t>
      </w:r>
    </w:p>
    <w:p w14:paraId="62173521" w14:textId="77777777" w:rsidR="00F847D7" w:rsidRDefault="00F847D7" w:rsidP="00F847D7">
      <w:pPr>
        <w:pStyle w:val="paragraph"/>
        <w:shd w:val="clear" w:color="auto" w:fill="FFFFFF"/>
        <w:rPr>
          <w:rFonts w:ascii="Segoe UI" w:hAnsi="Segoe UI" w:cs="Segoe UI"/>
          <w:color w:val="000000"/>
          <w:sz w:val="18"/>
          <w:szCs w:val="18"/>
        </w:rPr>
      </w:pPr>
      <w:r>
        <w:rPr>
          <w:rStyle w:val="normaltextrun"/>
          <w:rFonts w:ascii="Calibri" w:hAnsi="Calibri" w:cs="Calibri"/>
          <w:color w:val="000000"/>
        </w:rPr>
        <w:t>Under the Equality Act 2010 we have a duty not to discriminate against people based on their age, disability, gender, gender identity, pregnancy or maternity, race, religion or belief and sexual orientation. This policy has been equality impact assessed and we believe it is in line with the Equality Act 2010 and it is fair, it does not prioritise or disadvantage any pupil and it helps to promote and encourage equality in our academies. </w:t>
      </w:r>
      <w:r>
        <w:rPr>
          <w:rStyle w:val="eop"/>
        </w:rPr>
        <w:t> </w:t>
      </w:r>
    </w:p>
    <w:p w14:paraId="4D25C670" w14:textId="77777777" w:rsidR="000618A1" w:rsidRDefault="000618A1">
      <w:pPr>
        <w:ind w:left="-5" w:right="6"/>
      </w:pPr>
    </w:p>
    <w:sectPr w:rsidR="000618A1" w:rsidSect="002E709F">
      <w:footerReference w:type="even" r:id="rId12"/>
      <w:footerReference w:type="default" r:id="rId13"/>
      <w:headerReference w:type="first" r:id="rId14"/>
      <w:footerReference w:type="first" r:id="rId15"/>
      <w:pgSz w:w="11904" w:h="16838"/>
      <w:pgMar w:top="725" w:right="1131" w:bottom="704" w:left="993" w:header="720" w:footer="0" w:gutter="0"/>
      <w:cols w:space="720"/>
      <w:titlePg/>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44C0656" w16cex:dateUtc="2021-05-16T20:00:00Z"/>
  <w16cex:commentExtensible w16cex:durableId="244C067B" w16cex:dateUtc="2021-05-16T20:00:00Z"/>
  <w16cex:commentExtensible w16cex:durableId="244C06A5" w16cex:dateUtc="2021-05-16T20:01:00Z"/>
  <w16cex:commentExtensible w16cex:durableId="244C04BB" w16cex:dateUtc="2021-05-16T19:53:00Z"/>
  <w16cex:commentExtensible w16cex:durableId="244C0507" w16cex:dateUtc="2021-05-16T19:54:00Z"/>
  <w16cex:commentExtensible w16cex:durableId="244C0545" w16cex:dateUtc="2021-05-16T19:55:00Z"/>
  <w16cex:commentExtensible w16cex:durableId="244C053B" w16cex:dateUtc="2021-05-16T19:55:00Z"/>
  <w16cex:commentExtensible w16cex:durableId="244C0566" w16cex:dateUtc="2021-05-16T19:56:00Z"/>
  <w16cex:commentExtensible w16cex:durableId="244C0588" w16cex:dateUtc="2021-05-16T19:56:00Z"/>
  <w16cex:commentExtensible w16cex:durableId="244C0592" w16cex:dateUtc="2021-05-16T19:56:00Z"/>
  <w16cex:commentExtensible w16cex:durableId="244C05C5" w16cex:dateUtc="2021-05-16T19:57:00Z"/>
  <w16cex:commentExtensible w16cex:durableId="244C05ED" w16cex:dateUtc="2021-05-16T19:58:00Z"/>
  <w16cex:commentExtensible w16cex:durableId="244C06CC" w16cex:dateUtc="2021-05-16T20:02:00Z"/>
  <w16cex:commentExtensible w16cex:durableId="244C06DB" w16cex:dateUtc="2021-05-16T20:02:00Z"/>
  <w16cex:commentExtensible w16cex:durableId="244C06E9" w16cex:dateUtc="2021-05-16T20:02:00Z"/>
  <w16cex:commentExtensible w16cex:durableId="244C06F6" w16cex:dateUtc="2021-05-16T20:02:00Z"/>
  <w16cex:commentExtensible w16cex:durableId="244C0713" w16cex:dateUtc="2021-05-16T20:03:00Z"/>
  <w16cex:commentExtensible w16cex:durableId="244C072B" w16cex:dateUtc="2021-05-16T20:03:00Z"/>
  <w16cex:commentExtensible w16cex:durableId="244C074E" w16cex:dateUtc="2021-05-16T20:04:00Z"/>
  <w16cex:commentExtensible w16cex:durableId="244C0774" w16cex:dateUtc="2021-05-16T20:04:00Z"/>
  <w16cex:commentExtensible w16cex:durableId="244C0792" w16cex:dateUtc="2021-05-16T20:05:00Z"/>
  <w16cex:commentExtensible w16cex:durableId="244C07A1" w16cex:dateUtc="2021-05-16T20:05:00Z"/>
  <w16cex:commentExtensible w16cex:durableId="244C07DE" w16cex:dateUtc="2021-05-16T20:06:00Z"/>
  <w16cex:commentExtensible w16cex:durableId="244C07DF" w16cex:dateUtc="2021-05-16T20:06:00Z"/>
  <w16cex:commentExtensible w16cex:durableId="244C0836" w16cex:dateUtc="2021-05-16T20:08:00Z"/>
  <w16cex:commentExtensible w16cex:durableId="244C0842" w16cex:dateUtc="2021-05-16T20:08:00Z"/>
  <w16cex:commentExtensible w16cex:durableId="244C084A" w16cex:dateUtc="2021-05-16T20:08:00Z"/>
  <w16cex:commentExtensible w16cex:durableId="244C0876" w16cex:dateUtc="2021-05-16T20:09:00Z"/>
  <w16cex:commentExtensible w16cex:durableId="244C08AE" w16cex:dateUtc="2021-05-16T20:10:00Z"/>
  <w16cex:commentExtensible w16cex:durableId="244C08E4" w16cex:dateUtc="2021-05-16T20:11:00Z"/>
  <w16cex:commentExtensible w16cex:durableId="244C0903" w16cex:dateUtc="2021-05-16T20:11:00Z"/>
  <w16cex:commentExtensible w16cex:durableId="244C0912" w16cex:dateUtc="2021-05-16T20:11:00Z"/>
  <w16cex:commentExtensible w16cex:durableId="244C0926" w16cex:dateUtc="2021-05-16T20:12:00Z"/>
  <w16cex:commentExtensible w16cex:durableId="244C0931" w16cex:dateUtc="2021-05-16T20:12:00Z"/>
  <w16cex:commentExtensible w16cex:durableId="244C095B" w16cex:dateUtc="2021-05-16T20:12:00Z"/>
  <w16cex:commentExtensible w16cex:durableId="244C0987" w16cex:dateUtc="2021-05-16T20:13:00Z"/>
  <w16cex:commentExtensible w16cex:durableId="244C09A3" w16cex:dateUtc="2021-05-16T20:14:00Z"/>
  <w16cex:commentExtensible w16cex:durableId="244C09AE" w16cex:dateUtc="2021-05-16T20:14:00Z"/>
  <w16cex:commentExtensible w16cex:durableId="244C09CD" w16cex:dateUtc="2021-05-16T20:14:00Z"/>
  <w16cex:commentExtensible w16cex:durableId="244C09EB" w16cex:dateUtc="2021-05-16T20:15:00Z"/>
  <w16cex:commentExtensible w16cex:durableId="244C09FF" w16cex:dateUtc="2021-05-16T20:15:00Z"/>
  <w16cex:commentExtensible w16cex:durableId="244C0A30" w16cex:dateUtc="2021-05-16T20:16:00Z"/>
  <w16cex:commentExtensible w16cex:durableId="244C0A69" w16cex:dateUtc="2021-05-16T20:17:00Z"/>
  <w16cex:commentExtensible w16cex:durableId="244C0A88" w16cex:dateUtc="2021-05-16T20:18:00Z"/>
  <w16cex:commentExtensible w16cex:durableId="244C0B71" w16cex:dateUtc="2021-05-16T20:21:00Z"/>
  <w16cex:commentExtensible w16cex:durableId="244C0BEF" w16cex:dateUtc="2021-05-16T20:23:00Z"/>
  <w16cex:commentExtensible w16cex:durableId="244C0C37" w16cex:dateUtc="2021-05-16T20:25:00Z"/>
  <w16cex:commentExtensible w16cex:durableId="244C0C2C" w16cex:dateUtc="2021-05-16T20:25:00Z"/>
  <w16cex:commentExtensible w16cex:durableId="244C0C67" w16cex:dateUtc="2021-05-16T20:25:00Z"/>
  <w16cex:commentExtensible w16cex:durableId="244C0CCE" w16cex:dateUtc="2021-05-16T20:27:00Z"/>
  <w16cex:commentExtensible w16cex:durableId="244C0D05" w16cex:dateUtc="2021-05-16T20:28:00Z"/>
  <w16cex:commentExtensible w16cex:durableId="244C0D4C" w16cex:dateUtc="2021-05-16T20:29:00Z"/>
  <w16cex:commentExtensible w16cex:durableId="244C0D6E" w16cex:dateUtc="2021-05-16T20:30:00Z"/>
  <w16cex:commentExtensible w16cex:durableId="244C0DD6" w16cex:dateUtc="2021-05-16T20:32:00Z"/>
  <w16cex:commentExtensible w16cex:durableId="244C0DC7" w16cex:dateUtc="2021-05-16T20:31:00Z"/>
  <w16cex:commentExtensible w16cex:durableId="244C0E5D" w16cex:dateUtc="2021-05-16T20:34:00Z"/>
  <w16cex:commentExtensible w16cex:durableId="244C0E7D" w16cex:dateUtc="2021-05-16T20:34:00Z"/>
  <w16cex:commentExtensible w16cex:durableId="244C0EFF" w16cex:dateUtc="2021-05-16T20:37:00Z"/>
  <w16cex:commentExtensible w16cex:durableId="244C0EB8" w16cex:dateUtc="2021-05-16T20:35:00Z"/>
  <w16cex:commentExtensible w16cex:durableId="244C1066" w16cex:dateUtc="2021-05-16T20:43:00Z"/>
  <w16cex:commentExtensible w16cex:durableId="244C0F82" w16cex:dateUtc="2021-05-16T20:39:00Z"/>
  <w16cex:commentExtensible w16cex:durableId="244C0FDA" w16cex:dateUtc="2021-05-16T20:40:00Z"/>
  <w16cex:commentExtensible w16cex:durableId="244C10B0" w16cex:dateUtc="2021-05-16T20:44:00Z"/>
  <w16cex:commentExtensible w16cex:durableId="244C1084" w16cex:dateUtc="2021-05-16T20:43:00Z"/>
  <w16cex:commentExtensible w16cex:durableId="244C0F98" w16cex:dateUtc="2021-05-16T20:39:00Z"/>
  <w16cex:commentExtensible w16cex:durableId="244C10D4" w16cex:dateUtc="2021-05-16T20:44:00Z"/>
  <w16cex:commentExtensible w16cex:durableId="244C10E6" w16cex:dateUtc="2021-05-16T20:45:00Z"/>
  <w16cex:commentExtensible w16cex:durableId="244C1106" w16cex:dateUtc="2021-05-16T20:45:00Z"/>
  <w16cex:commentExtensible w16cex:durableId="244C10F8" w16cex:dateUtc="2021-05-16T20:45:00Z"/>
  <w16cex:commentExtensible w16cex:durableId="244C1137" w16cex:dateUtc="2021-05-16T20:46:00Z"/>
  <w16cex:commentExtensible w16cex:durableId="244C123C" w16cex:dateUtc="2021-05-16T20:50:00Z"/>
  <w16cex:commentExtensible w16cex:durableId="244C116D" w16cex:dateUtc="2021-05-16T20:47:00Z"/>
  <w16cex:commentExtensible w16cex:durableId="244C1259" w16cex:dateUtc="2021-05-16T20:51:00Z"/>
</w16cex:commentsExtensible>
</file>

<file path=word/commentsIds.xml><?xml version="1.0" encoding="utf-8"?>
<w16cid:commentsIds xmlns:mc="http://schemas.openxmlformats.org/markup-compatibility/2006" xmlns:w16cid="http://schemas.microsoft.com/office/word/2016/wordml/cid" mc:Ignorable="w16cid">
  <w16cid:commentId w16cid:paraId="42E99A2C" w16cid:durableId="244C0656"/>
  <w16cid:commentId w16cid:paraId="0149C16A" w16cid:durableId="244C067B"/>
  <w16cid:commentId w16cid:paraId="137C2FAA" w16cid:durableId="244C06A5"/>
  <w16cid:commentId w16cid:paraId="36C1EAED" w16cid:durableId="244C04BB"/>
  <w16cid:commentId w16cid:paraId="0AB890B3" w16cid:durableId="244C0507"/>
  <w16cid:commentId w16cid:paraId="6A924C93" w16cid:durableId="244C0545"/>
  <w16cid:commentId w16cid:paraId="77AFAB03" w16cid:durableId="244C053B"/>
  <w16cid:commentId w16cid:paraId="14A549A6" w16cid:durableId="244C0566"/>
  <w16cid:commentId w16cid:paraId="6B359E33" w16cid:durableId="244C0588"/>
  <w16cid:commentId w16cid:paraId="0C7E4B05" w16cid:durableId="244C0592"/>
  <w16cid:commentId w16cid:paraId="0B7E1E26" w16cid:durableId="244C05C5"/>
  <w16cid:commentId w16cid:paraId="6D77257E" w16cid:durableId="244C05ED"/>
  <w16cid:commentId w16cid:paraId="120E813D" w16cid:durableId="244C06CC"/>
  <w16cid:commentId w16cid:paraId="55105FE3" w16cid:durableId="244C06DB"/>
  <w16cid:commentId w16cid:paraId="3D5BC0B3" w16cid:durableId="244C06E9"/>
  <w16cid:commentId w16cid:paraId="500455A7" w16cid:durableId="244C06F6"/>
  <w16cid:commentId w16cid:paraId="3FE86842" w16cid:durableId="244C0713"/>
  <w16cid:commentId w16cid:paraId="4563DB55" w16cid:durableId="244C072B"/>
  <w16cid:commentId w16cid:paraId="1D6CA475" w16cid:durableId="244C074E"/>
  <w16cid:commentId w16cid:paraId="0E0828F9" w16cid:durableId="244C0774"/>
  <w16cid:commentId w16cid:paraId="6BEF474A" w16cid:durableId="244C0792"/>
  <w16cid:commentId w16cid:paraId="2798A493" w16cid:durableId="244C07A1"/>
  <w16cid:commentId w16cid:paraId="20AF4FC0" w16cid:durableId="244C07DE"/>
  <w16cid:commentId w16cid:paraId="2DFF8619" w16cid:durableId="244C07DF"/>
  <w16cid:commentId w16cid:paraId="6A3EB4A0" w16cid:durableId="244C0836"/>
  <w16cid:commentId w16cid:paraId="4F1A88B1" w16cid:durableId="244C0842"/>
  <w16cid:commentId w16cid:paraId="3537B823" w16cid:durableId="244C084A"/>
  <w16cid:commentId w16cid:paraId="6C9A9052" w16cid:durableId="244C0876"/>
  <w16cid:commentId w16cid:paraId="06269866" w16cid:durableId="244C08AE"/>
  <w16cid:commentId w16cid:paraId="288CD784" w16cid:durableId="244C08E4"/>
  <w16cid:commentId w16cid:paraId="29D909A5" w16cid:durableId="244C0903"/>
  <w16cid:commentId w16cid:paraId="3E0AF0C6" w16cid:durableId="244C0912"/>
  <w16cid:commentId w16cid:paraId="202473D8" w16cid:durableId="244C0926"/>
  <w16cid:commentId w16cid:paraId="66B69474" w16cid:durableId="244C0931"/>
  <w16cid:commentId w16cid:paraId="63A3DC07" w16cid:durableId="244C095B"/>
  <w16cid:commentId w16cid:paraId="72604476" w16cid:durableId="244C0987"/>
  <w16cid:commentId w16cid:paraId="044F73CE" w16cid:durableId="244C09A3"/>
  <w16cid:commentId w16cid:paraId="2A3A8615" w16cid:durableId="244C09AE"/>
  <w16cid:commentId w16cid:paraId="137E5BEE" w16cid:durableId="244C09CD"/>
  <w16cid:commentId w16cid:paraId="6990CC57" w16cid:durableId="244C09EB"/>
  <w16cid:commentId w16cid:paraId="2FB98202" w16cid:durableId="244C09FF"/>
  <w16cid:commentId w16cid:paraId="51FC1F13" w16cid:durableId="244C0A30"/>
  <w16cid:commentId w16cid:paraId="67FCB669" w16cid:durableId="244C0A69"/>
  <w16cid:commentId w16cid:paraId="26D421E9" w16cid:durableId="244C0A88"/>
  <w16cid:commentId w16cid:paraId="5F501EA2" w16cid:durableId="244C0B71"/>
  <w16cid:commentId w16cid:paraId="621642A2" w16cid:durableId="244C0BEF"/>
  <w16cid:commentId w16cid:paraId="25B08D5B" w16cid:durableId="244C0C37"/>
  <w16cid:commentId w16cid:paraId="254703A3" w16cid:durableId="244C0C2C"/>
  <w16cid:commentId w16cid:paraId="302AB8F1" w16cid:durableId="244C0C67"/>
  <w16cid:commentId w16cid:paraId="1A51D1C6" w16cid:durableId="244C0CCE"/>
  <w16cid:commentId w16cid:paraId="733E5F7E" w16cid:durableId="244C0D05"/>
  <w16cid:commentId w16cid:paraId="3BD0E9BE" w16cid:durableId="244C0D4C"/>
  <w16cid:commentId w16cid:paraId="6744CE30" w16cid:durableId="244C0D6E"/>
  <w16cid:commentId w16cid:paraId="66068FA3" w16cid:durableId="244C0DD6"/>
  <w16cid:commentId w16cid:paraId="67EC7F11" w16cid:durableId="244C0DC7"/>
  <w16cid:commentId w16cid:paraId="4B905CC4" w16cid:durableId="244C0E5D"/>
  <w16cid:commentId w16cid:paraId="06D8050C" w16cid:durableId="244C0E7D"/>
  <w16cid:commentId w16cid:paraId="4A2136B8" w16cid:durableId="244C0EFF"/>
  <w16cid:commentId w16cid:paraId="3EDA2BEF" w16cid:durableId="244C0EB8"/>
  <w16cid:commentId w16cid:paraId="2D3502DB" w16cid:durableId="244C1066"/>
  <w16cid:commentId w16cid:paraId="196FEA18" w16cid:durableId="244C0F82"/>
  <w16cid:commentId w16cid:paraId="16D82276" w16cid:durableId="244C0FDA"/>
  <w16cid:commentId w16cid:paraId="781FDEC9" w16cid:durableId="244C10B0"/>
  <w16cid:commentId w16cid:paraId="1D2D3D33" w16cid:durableId="244C1084"/>
  <w16cid:commentId w16cid:paraId="21F47472" w16cid:durableId="244C0F98"/>
  <w16cid:commentId w16cid:paraId="252BFB7B" w16cid:durableId="244C10D4"/>
  <w16cid:commentId w16cid:paraId="338F6733" w16cid:durableId="244C10E6"/>
  <w16cid:commentId w16cid:paraId="082C0B79" w16cid:durableId="244C1106"/>
  <w16cid:commentId w16cid:paraId="6A43C836" w16cid:durableId="244C10F8"/>
  <w16cid:commentId w16cid:paraId="62031A61" w16cid:durableId="244C1137"/>
  <w16cid:commentId w16cid:paraId="622AB635" w16cid:durableId="244C123C"/>
  <w16cid:commentId w16cid:paraId="7A679DB2" w16cid:durableId="244C116D"/>
  <w16cid:commentId w16cid:paraId="2B7072E6" w16cid:durableId="244C125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913949" w14:textId="77777777" w:rsidR="008C04F3" w:rsidRDefault="008C04F3">
      <w:pPr>
        <w:spacing w:after="0" w:line="240" w:lineRule="auto"/>
      </w:pPr>
      <w:r>
        <w:separator/>
      </w:r>
    </w:p>
  </w:endnote>
  <w:endnote w:type="continuationSeparator" w:id="0">
    <w:p w14:paraId="5856ECC3" w14:textId="77777777" w:rsidR="008C04F3" w:rsidRDefault="008C04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00002FF" w:usb1="5000205B" w:usb2="00000001" w:usb3="00000000" w:csb0="0000019F" w:csb1="00000000"/>
  </w:font>
  <w:font w:name="Helvetica Neue">
    <w:altName w:val="Times New Roman"/>
    <w:charset w:val="00"/>
    <w:family w:val="roman"/>
    <w:pitch w:val="default"/>
  </w:font>
  <w:font w:name="Arial Unicode MS">
    <w:panose1 w:val="020B0604020202020204"/>
    <w:charset w:val="00"/>
    <w:family w:val="roman"/>
    <w:pitch w:val="variable"/>
  </w:font>
  <w:font w:name="Corbel">
    <w:panose1 w:val="020B0503020204020204"/>
    <w:charset w:val="00"/>
    <w:family w:val="swiss"/>
    <w:pitch w:val="variable"/>
    <w:sig w:usb0="A00002EF" w:usb1="4000A44B" w:usb2="00000000" w:usb3="00000000" w:csb0="0000019F" w:csb1="00000000"/>
  </w:font>
  <w:font w:name="SymbolMT">
    <w:charset w:val="00"/>
    <w:family w:val="auto"/>
    <w:pitch w:val="default"/>
    <w:sig w:usb0="00000003" w:usb1="00000000" w:usb2="00000000" w:usb3="00000000" w:csb0="00000001" w:csb1="00000000"/>
  </w:font>
  <w:font w:name="MS Mincho">
    <w:altName w:val="Yu Gothic UI"/>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009391" w14:textId="77777777" w:rsidR="008C04F3" w:rsidRDefault="008C04F3">
    <w:pPr>
      <w:tabs>
        <w:tab w:val="center" w:pos="5236"/>
      </w:tabs>
      <w:spacing w:after="0" w:line="259" w:lineRule="auto"/>
      <w:ind w:left="0" w:firstLine="0"/>
      <w:jc w:val="left"/>
    </w:pPr>
    <w:r>
      <w:rPr>
        <w:rFonts w:ascii="Times New Roman" w:eastAsia="Times New Roman" w:hAnsi="Times New Roman" w:cs="Times New Roman"/>
      </w:rPr>
      <w:t xml:space="preserve"> </w:t>
    </w:r>
    <w:r>
      <w:rPr>
        <w:rFonts w:ascii="Times New Roman" w:eastAsia="Times New Roman" w:hAnsi="Times New Roman" w:cs="Times New Roman"/>
      </w:rPr>
      <w:tab/>
    </w:r>
    <w:r>
      <w:fldChar w:fldCharType="begin"/>
    </w:r>
    <w:r>
      <w:instrText xml:space="preserve"> PAGE   \* MERGEFORMAT </w:instrText>
    </w:r>
    <w:r>
      <w:fldChar w:fldCharType="separate"/>
    </w:r>
    <w:r>
      <w:rPr>
        <w:rFonts w:ascii="Times New Roman" w:eastAsia="Times New Roman" w:hAnsi="Times New Roman" w:cs="Times New Roman"/>
      </w:rPr>
      <w:t>2</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0620628"/>
      <w:docPartObj>
        <w:docPartGallery w:val="Page Numbers (Bottom of Page)"/>
        <w:docPartUnique/>
      </w:docPartObj>
    </w:sdtPr>
    <w:sdtEndPr>
      <w:rPr>
        <w:noProof/>
      </w:rPr>
    </w:sdtEndPr>
    <w:sdtContent>
      <w:p w14:paraId="3BDD0ED6" w14:textId="4FE3FA36" w:rsidR="008C04F3" w:rsidRDefault="000D56A5">
        <w:pPr>
          <w:pStyle w:val="Footer"/>
          <w:jc w:val="right"/>
        </w:pPr>
        <w:r>
          <w:rPr>
            <w:rFonts w:eastAsiaTheme="minorHAnsi"/>
            <w:noProof/>
            <w:sz w:val="18"/>
            <w:szCs w:val="18"/>
          </w:rPr>
          <w:pict w14:anchorId="62793A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03047" o:spid="_x0000_s2053" type="#_x0000_t75" style="position:absolute;left:0;text-align:left;margin-left:128.5pt;margin-top:388pt;width:524.95pt;height:528.9pt;z-index:-251657216;mso-position-horizontal-relative:margin;mso-position-vertical-relative:margin" o:allowincell="f">
              <v:imagedata r:id="rId1" o:title="Harmony Trust Logo_Links_FULL COLOUR_HIGH RES" gain="19661f" blacklevel="22938f"/>
              <w10:wrap anchorx="margin" anchory="margin"/>
            </v:shape>
          </w:pict>
        </w:r>
        <w:r w:rsidR="008C04F3">
          <w:fldChar w:fldCharType="begin"/>
        </w:r>
        <w:r w:rsidR="008C04F3">
          <w:instrText xml:space="preserve"> PAGE   \* MERGEFORMAT </w:instrText>
        </w:r>
        <w:r w:rsidR="008C04F3">
          <w:fldChar w:fldCharType="separate"/>
        </w:r>
        <w:r>
          <w:rPr>
            <w:noProof/>
          </w:rPr>
          <w:t>17</w:t>
        </w:r>
        <w:r w:rsidR="008C04F3">
          <w:rPr>
            <w:noProof/>
          </w:rPr>
          <w:fldChar w:fldCharType="end"/>
        </w:r>
      </w:p>
    </w:sdtContent>
  </w:sdt>
  <w:p w14:paraId="5E9F9574" w14:textId="77777777" w:rsidR="008C04F3" w:rsidRDefault="008C04F3" w:rsidP="00446785">
    <w:pPr>
      <w:jc w:val="center"/>
      <w:rPr>
        <w:rFonts w:eastAsiaTheme="minorHAnsi"/>
        <w:sz w:val="18"/>
        <w:szCs w:val="18"/>
        <w:lang w:eastAsia="en-US"/>
      </w:rPr>
    </w:pPr>
    <w:r w:rsidRPr="003F01CF">
      <w:rPr>
        <w:rFonts w:eastAsiaTheme="minorHAnsi"/>
        <w:sz w:val="20"/>
        <w:szCs w:val="20"/>
        <w:lang w:eastAsia="en-US"/>
      </w:rPr>
      <w:t>C</w:t>
    </w:r>
    <w:r w:rsidRPr="003F01CF">
      <w:rPr>
        <w:rFonts w:eastAsiaTheme="minorHAnsi"/>
        <w:sz w:val="18"/>
        <w:szCs w:val="18"/>
        <w:lang w:eastAsia="en-US"/>
      </w:rPr>
      <w:t>hief Executive: Mr Antony Hughes</w:t>
    </w:r>
  </w:p>
  <w:p w14:paraId="2B355FAE" w14:textId="77777777" w:rsidR="008C04F3" w:rsidRDefault="008C04F3" w:rsidP="00446785">
    <w:pPr>
      <w:jc w:val="center"/>
      <w:rPr>
        <w:rFonts w:eastAsiaTheme="minorHAnsi"/>
        <w:sz w:val="18"/>
        <w:szCs w:val="18"/>
        <w:lang w:eastAsia="en-US"/>
      </w:rPr>
    </w:pPr>
    <w:r w:rsidRPr="003F01CF">
      <w:rPr>
        <w:rFonts w:eastAsiaTheme="minorHAnsi"/>
        <w:sz w:val="18"/>
        <w:szCs w:val="18"/>
        <w:lang w:eastAsia="en-US"/>
      </w:rPr>
      <w:t xml:space="preserve"> The Harmony Trust, Northmoor Academy, Alderson St, Oldham, OL9 6AQ </w:t>
    </w:r>
  </w:p>
  <w:p w14:paraId="39A45633" w14:textId="14C72D55" w:rsidR="008C04F3" w:rsidRPr="00D66C88" w:rsidRDefault="008C04F3" w:rsidP="002E709F">
    <w:pPr>
      <w:tabs>
        <w:tab w:val="center" w:pos="4890"/>
        <w:tab w:val="left" w:pos="8326"/>
        <w:tab w:val="right" w:pos="9780"/>
      </w:tabs>
      <w:jc w:val="center"/>
      <w:rPr>
        <w:rFonts w:asciiTheme="majorHAnsi" w:hAnsiTheme="majorHAnsi"/>
        <w:sz w:val="18"/>
      </w:rPr>
    </w:pPr>
    <w:r w:rsidRPr="003F01CF">
      <w:rPr>
        <w:rFonts w:eastAsiaTheme="minorHAnsi"/>
        <w:sz w:val="18"/>
        <w:szCs w:val="18"/>
        <w:lang w:eastAsia="en-US"/>
      </w:rPr>
      <w:t>0161 260 0482 | info@theharmonytrust.org | www.theharmonytrust.org</w:t>
    </w:r>
  </w:p>
  <w:p w14:paraId="4C8B72A4" w14:textId="2DDFA126" w:rsidR="008C04F3" w:rsidRDefault="008C04F3">
    <w:pPr>
      <w:tabs>
        <w:tab w:val="center" w:pos="5236"/>
      </w:tabs>
      <w:spacing w:after="0" w:line="259" w:lineRule="auto"/>
      <w:ind w:lef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0446161"/>
      <w:docPartObj>
        <w:docPartGallery w:val="Page Numbers (Bottom of Page)"/>
        <w:docPartUnique/>
      </w:docPartObj>
    </w:sdtPr>
    <w:sdtEndPr>
      <w:rPr>
        <w:noProof/>
      </w:rPr>
    </w:sdtEndPr>
    <w:sdtContent>
      <w:p w14:paraId="7DFA30C2" w14:textId="28798E9A" w:rsidR="008C04F3" w:rsidRDefault="008C04F3">
        <w:pPr>
          <w:pStyle w:val="Footer"/>
          <w:jc w:val="right"/>
        </w:pPr>
        <w:r>
          <w:fldChar w:fldCharType="begin"/>
        </w:r>
        <w:r>
          <w:instrText xml:space="preserve"> PAGE   \* MERGEFORMAT </w:instrText>
        </w:r>
        <w:r>
          <w:fldChar w:fldCharType="separate"/>
        </w:r>
        <w:r w:rsidR="000D56A5">
          <w:rPr>
            <w:noProof/>
          </w:rPr>
          <w:t>1</w:t>
        </w:r>
        <w:r>
          <w:rPr>
            <w:noProof/>
          </w:rPr>
          <w:fldChar w:fldCharType="end"/>
        </w:r>
      </w:p>
    </w:sdtContent>
  </w:sdt>
  <w:p w14:paraId="1EF787A7" w14:textId="3E207375" w:rsidR="008C04F3" w:rsidRDefault="000D56A5" w:rsidP="002E709F">
    <w:pPr>
      <w:tabs>
        <w:tab w:val="left" w:pos="7643"/>
      </w:tabs>
      <w:spacing w:after="160" w:line="259" w:lineRule="auto"/>
      <w:ind w:left="0" w:firstLine="0"/>
      <w:jc w:val="left"/>
    </w:pPr>
    <w:r>
      <w:rPr>
        <w:noProof/>
      </w:rPr>
      <w:pict w14:anchorId="62793A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140.5pt;margin-top:400pt;width:524.95pt;height:528.9pt;z-index:-251656192;mso-position-horizontal-relative:margin;mso-position-vertical-relative:margin" o:allowincell="f">
          <v:imagedata r:id="rId1" o:title="Harmony Trust Logo_Links_FULL COLOUR_HIGH RES" gain="19661f" blacklevel="22938f"/>
          <w10:wrap anchorx="margin" anchory="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626056" w14:textId="77777777" w:rsidR="008C04F3" w:rsidRDefault="008C04F3">
      <w:pPr>
        <w:spacing w:after="0" w:line="240" w:lineRule="auto"/>
      </w:pPr>
      <w:r>
        <w:separator/>
      </w:r>
    </w:p>
  </w:footnote>
  <w:footnote w:type="continuationSeparator" w:id="0">
    <w:p w14:paraId="382AFC1B" w14:textId="77777777" w:rsidR="008C04F3" w:rsidRDefault="008C04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D082F9" w14:textId="134C78B1" w:rsidR="008C04F3" w:rsidRDefault="008C04F3">
    <w:pPr>
      <w:pStyle w:val="Header"/>
    </w:pPr>
    <w:r>
      <w:rPr>
        <w:noProof/>
      </w:rPr>
      <w:drawing>
        <wp:anchor distT="0" distB="0" distL="114300" distR="114300" simplePos="0" relativeHeight="251657216" behindDoc="1" locked="0" layoutInCell="1" allowOverlap="1" wp14:anchorId="3F6E08C5" wp14:editId="1EDCF01D">
          <wp:simplePos x="0" y="0"/>
          <wp:positionH relativeFrom="column">
            <wp:posOffset>2472855</wp:posOffset>
          </wp:positionH>
          <wp:positionV relativeFrom="paragraph">
            <wp:posOffset>-310101</wp:posOffset>
          </wp:positionV>
          <wp:extent cx="1708150" cy="531495"/>
          <wp:effectExtent l="0" t="0" r="6350" b="190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708150" cy="531495"/>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xml><?xml version="1.0" encoding="utf-8"?>
<int:Intelligence xmlns:int="http://schemas.microsoft.com/office/intelligence/2019/intelligence">
  <int:IntelligenceSettings/>
  <int:Manifest>
    <int:ParagraphRange paragraphId="555445892" textId="2004318071" start="41" length="7" invalidationStart="41" invalidationLength="7" id="owMXxa0A"/>
    <int:ParagraphRange paragraphId="654077315" textId="2059202724" start="768" length="10" invalidationStart="768" invalidationLength="10" id="gw5BOYxm"/>
    <int:WordHash hashCode="yzlcffR8h38bBG" id="pxVw++1b"/>
    <int:WordHash hashCode="m/C6mGJeQTWOW1" id="hrrkm6NU"/>
    <int:WordHash hashCode="CvKHRr8t+RaFKl" id="CjLHZ0AN"/>
    <int:ParagraphRange paragraphId="621304651" textId="2004318071" start="63" length="4" invalidationStart="63" invalidationLength="4" id="6b+8dRPD"/>
    <int:ParagraphRange paragraphId="1285750904" textId="2004318071" start="102" length="5" invalidationStart="102" invalidationLength="5" id="9eMRG46T"/>
    <int:ParagraphRange paragraphId="609610902" textId="2004318071" start="149" length="10" invalidationStart="149" invalidationLength="10" id="PYfdkflo"/>
    <int:ParagraphRange paragraphId="258084106" textId="2004318071" start="102" length="8" invalidationStart="102" invalidationLength="8" id="VXzHi64w"/>
    <int:ParagraphRange paragraphId="1067115582" textId="2004318071" start="254" length="11" invalidationStart="254" invalidationLength="11" id="qDv6udcQ"/>
    <int:ParagraphRange paragraphId="1067115582" textId="127570750" start="249" length="11" invalidationStart="249" invalidationLength="11" id="DimQCXMG"/>
    <int:WordHash hashCode="ewBB2drDo6APkk" id="Zcwm8DTs"/>
    <int:ParagraphRange paragraphId="423034300" textId="1758773967" start="30" length="8" invalidationStart="30" invalidationLength="8" id="5v7Ir050"/>
    <int:ParagraphRange paragraphId="423034300" textId="1188049154" start="30" length="8" invalidationStart="30" invalidationLength="8" id="sSRYTsIs"/>
    <int:ParagraphRange paragraphId="1282999905" textId="2004318071" start="93" length="8" invalidationStart="93" invalidationLength="8" id="buO3PmYB"/>
    <int:ParagraphRange paragraphId="1710693787" textId="2004318071" start="47" length="6" invalidationStart="47" invalidationLength="6" id="ucdmp8dj"/>
    <int:ParagraphRange paragraphId="1412932158" textId="2004318071" start="23" length="5" invalidationStart="23" invalidationLength="5" id="vz+G8z9p"/>
    <int:WordHash hashCode="5i9Y/w3Dh2cDAo" id="aZF3cVJ/"/>
    <int:WordHash hashCode="UtM9TEcVei3lHr" id="zy0pLjKO"/>
  </int:Manifest>
  <int:Observations>
    <int:Content id="owMXxa0A">
      <int:Rejection type="LegacyProofing"/>
    </int:Content>
    <int:Content id="gw5BOYxm">
      <int:Rejection type="LegacyProofing"/>
    </int:Content>
    <int:Content id="pxVw++1b">
      <int:Rejection type="AugLoop_Text_Critique"/>
    </int:Content>
    <int:Content id="hrrkm6NU">
      <int:Rejection type="AugLoop_Text_Critique"/>
    </int:Content>
    <int:Content id="CjLHZ0AN">
      <int:Rejection type="AugLoop_Text_Critique"/>
    </int:Content>
    <int:Content id="6b+8dRPD">
      <int:Rejection type="LegacyProofing"/>
    </int:Content>
    <int:Content id="9eMRG46T">
      <int:Rejection type="LegacyProofing"/>
    </int:Content>
    <int:Content id="PYfdkflo">
      <int:Rejection type="LegacyProofing"/>
    </int:Content>
    <int:Content id="VXzHi64w">
      <int:Rejection type="LegacyProofing"/>
    </int:Content>
    <int:Content id="qDv6udcQ">
      <int:Rejection type="LegacyProofing"/>
    </int:Content>
    <int:Content id="DimQCXMG">
      <int:Rejection type="LegacyProofing"/>
    </int:Content>
    <int:Content id="Zcwm8DTs">
      <int:Rejection type="AugLoop_Text_Critique"/>
    </int:Content>
    <int:Content id="5v7Ir050">
      <int:Rejection type="LegacyProofing"/>
    </int:Content>
    <int:Content id="sSRYTsIs">
      <int:Rejection type="LegacyProofing"/>
    </int:Content>
    <int:Content id="buO3PmYB">
      <int:Rejection type="LegacyProofing"/>
    </int:Content>
    <int:Content id="ucdmp8dj">
      <int:Rejection type="LegacyProofing"/>
    </int:Content>
    <int:Content id="vz+G8z9p">
      <int:Rejection type="LegacyProofing"/>
    </int:Content>
    <int:Content id="aZF3cVJ/">
      <int:Rejection type="LegacyProofing"/>
    </int:Content>
    <int:Content id="zy0pLjKO">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26ED9"/>
    <w:multiLevelType w:val="hybridMultilevel"/>
    <w:tmpl w:val="418AC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C55D92"/>
    <w:multiLevelType w:val="hybridMultilevel"/>
    <w:tmpl w:val="CE68F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DD7C51"/>
    <w:multiLevelType w:val="hybridMultilevel"/>
    <w:tmpl w:val="005661B6"/>
    <w:lvl w:ilvl="0" w:tplc="ECB8E26C">
      <w:start w:val="1"/>
      <w:numFmt w:val="bullet"/>
      <w:lvlText w:val="•"/>
      <w:lvlJc w:val="left"/>
      <w:pPr>
        <w:ind w:left="17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12CE672">
      <w:start w:val="1"/>
      <w:numFmt w:val="bullet"/>
      <w:lvlText w:val="o"/>
      <w:lvlJc w:val="left"/>
      <w:pPr>
        <w:ind w:left="19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FFC7550">
      <w:start w:val="1"/>
      <w:numFmt w:val="bullet"/>
      <w:lvlText w:val="▪"/>
      <w:lvlJc w:val="left"/>
      <w:pPr>
        <w:ind w:left="26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63010FE">
      <w:start w:val="1"/>
      <w:numFmt w:val="bullet"/>
      <w:lvlText w:val="•"/>
      <w:lvlJc w:val="left"/>
      <w:pPr>
        <w:ind w:left="33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88CAB2C">
      <w:start w:val="1"/>
      <w:numFmt w:val="bullet"/>
      <w:lvlText w:val="o"/>
      <w:lvlJc w:val="left"/>
      <w:pPr>
        <w:ind w:left="40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6F699D0">
      <w:start w:val="1"/>
      <w:numFmt w:val="bullet"/>
      <w:lvlText w:val="▪"/>
      <w:lvlJc w:val="left"/>
      <w:pPr>
        <w:ind w:left="48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D86BAF8">
      <w:start w:val="1"/>
      <w:numFmt w:val="bullet"/>
      <w:lvlText w:val="•"/>
      <w:lvlJc w:val="left"/>
      <w:pPr>
        <w:ind w:left="55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DC029AC">
      <w:start w:val="1"/>
      <w:numFmt w:val="bullet"/>
      <w:lvlText w:val="o"/>
      <w:lvlJc w:val="left"/>
      <w:pPr>
        <w:ind w:left="62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D1C3776">
      <w:start w:val="1"/>
      <w:numFmt w:val="bullet"/>
      <w:lvlText w:val="▪"/>
      <w:lvlJc w:val="left"/>
      <w:pPr>
        <w:ind w:left="69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0DC0176"/>
    <w:multiLevelType w:val="hybridMultilevel"/>
    <w:tmpl w:val="6448BB02"/>
    <w:lvl w:ilvl="0" w:tplc="D302A13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DE40B1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DFA062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0128F7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96E288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AD60B6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EB4707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6BA624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372409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157628F"/>
    <w:multiLevelType w:val="hybridMultilevel"/>
    <w:tmpl w:val="98BE5034"/>
    <w:lvl w:ilvl="0" w:tplc="52C8585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314306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134FFE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DD82CE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E022F8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30E86B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962695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2FEE07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8B6CD8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61E2504"/>
    <w:multiLevelType w:val="hybridMultilevel"/>
    <w:tmpl w:val="C6C6474C"/>
    <w:lvl w:ilvl="0" w:tplc="08864F18">
      <w:numFmt w:val="bullet"/>
      <w:lvlText w:val="-"/>
      <w:lvlJc w:val="left"/>
      <w:pPr>
        <w:ind w:left="2520" w:hanging="360"/>
      </w:pPr>
      <w:rPr>
        <w:rFonts w:ascii="Times New Roman" w:eastAsia="Times New Roman" w:hAnsi="Times New Roman" w:cs="Times New Roman"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6" w15:restartNumberingAfterBreak="0">
    <w:nsid w:val="171D7336"/>
    <w:multiLevelType w:val="hybridMultilevel"/>
    <w:tmpl w:val="39EED6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3336DB"/>
    <w:multiLevelType w:val="hybridMultilevel"/>
    <w:tmpl w:val="79AE7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D67A08"/>
    <w:multiLevelType w:val="hybridMultilevel"/>
    <w:tmpl w:val="5E44F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4804F7"/>
    <w:multiLevelType w:val="hybridMultilevel"/>
    <w:tmpl w:val="31109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6A00DB"/>
    <w:multiLevelType w:val="hybridMultilevel"/>
    <w:tmpl w:val="21BC9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4F64A0"/>
    <w:multiLevelType w:val="hybridMultilevel"/>
    <w:tmpl w:val="4A62E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ED5595"/>
    <w:multiLevelType w:val="hybridMultilevel"/>
    <w:tmpl w:val="E8F48932"/>
    <w:lvl w:ilvl="0" w:tplc="DBD06EE8">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2507CB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31C77D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57804D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F1AA7D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1E02D6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0FE1D9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FC0B17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1FAF1C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23AF2DBE"/>
    <w:multiLevelType w:val="hybridMultilevel"/>
    <w:tmpl w:val="04964DA8"/>
    <w:lvl w:ilvl="0" w:tplc="0809000F">
      <w:start w:val="1"/>
      <w:numFmt w:val="decimal"/>
      <w:lvlText w:val="%1."/>
      <w:lvlJc w:val="left"/>
      <w:pPr>
        <w:ind w:left="706"/>
      </w:pPr>
      <w:rPr>
        <w:b w:val="0"/>
        <w:i w:val="0"/>
        <w:strike w:val="0"/>
        <w:dstrike w:val="0"/>
        <w:color w:val="000000"/>
        <w:sz w:val="22"/>
        <w:szCs w:val="22"/>
        <w:u w:val="none" w:color="000000"/>
        <w:bdr w:val="none" w:sz="0" w:space="0" w:color="auto"/>
        <w:shd w:val="clear" w:color="auto" w:fill="auto"/>
        <w:vertAlign w:val="baseline"/>
      </w:rPr>
    </w:lvl>
    <w:lvl w:ilvl="1" w:tplc="FB84C08E">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044EEAA">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8F6289C">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2FAD97A">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A144502">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6E8EB20">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974AB24">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378EBA0">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23DC719C"/>
    <w:multiLevelType w:val="hybridMultilevel"/>
    <w:tmpl w:val="91107474"/>
    <w:lvl w:ilvl="0" w:tplc="EC38CE3E">
      <w:start w:val="1"/>
      <w:numFmt w:val="bullet"/>
      <w:lvlText w:val="•"/>
      <w:lvlJc w:val="left"/>
      <w:pPr>
        <w:ind w:left="6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31EFEC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27E7D6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B08013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A6E054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B08E4A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E40FB3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C949E4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7123DE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25502A62"/>
    <w:multiLevelType w:val="hybridMultilevel"/>
    <w:tmpl w:val="3B2C9722"/>
    <w:lvl w:ilvl="0" w:tplc="817AB660">
      <w:start w:val="1"/>
      <w:numFmt w:val="lowerRoman"/>
      <w:lvlText w:val="%1."/>
      <w:lvlJc w:val="left"/>
      <w:pPr>
        <w:ind w:left="7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8FCD7AA">
      <w:start w:val="1"/>
      <w:numFmt w:val="lowerLetter"/>
      <w:lvlText w:val="%2"/>
      <w:lvlJc w:val="left"/>
      <w:pPr>
        <w:ind w:left="125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5FC582A">
      <w:start w:val="1"/>
      <w:numFmt w:val="lowerRoman"/>
      <w:lvlText w:val="%3"/>
      <w:lvlJc w:val="left"/>
      <w:pPr>
        <w:ind w:left="197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DD8791E">
      <w:start w:val="1"/>
      <w:numFmt w:val="decimal"/>
      <w:lvlText w:val="%4"/>
      <w:lvlJc w:val="left"/>
      <w:pPr>
        <w:ind w:left="26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5CC86DA">
      <w:start w:val="1"/>
      <w:numFmt w:val="lowerLetter"/>
      <w:lvlText w:val="%5"/>
      <w:lvlJc w:val="left"/>
      <w:pPr>
        <w:ind w:left="341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88A1CCE">
      <w:start w:val="1"/>
      <w:numFmt w:val="lowerRoman"/>
      <w:lvlText w:val="%6"/>
      <w:lvlJc w:val="left"/>
      <w:pPr>
        <w:ind w:left="413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A108A0C">
      <w:start w:val="1"/>
      <w:numFmt w:val="decimal"/>
      <w:lvlText w:val="%7"/>
      <w:lvlJc w:val="left"/>
      <w:pPr>
        <w:ind w:left="485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ABAE6C2">
      <w:start w:val="1"/>
      <w:numFmt w:val="lowerLetter"/>
      <w:lvlText w:val="%8"/>
      <w:lvlJc w:val="left"/>
      <w:pPr>
        <w:ind w:left="557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EAC9758">
      <w:start w:val="1"/>
      <w:numFmt w:val="lowerRoman"/>
      <w:lvlText w:val="%9"/>
      <w:lvlJc w:val="left"/>
      <w:pPr>
        <w:ind w:left="62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2A3D2A75"/>
    <w:multiLevelType w:val="multilevel"/>
    <w:tmpl w:val="73867A3A"/>
    <w:lvl w:ilvl="0">
      <w:start w:val="1"/>
      <w:numFmt w:val="decimal"/>
      <w:lvlText w:val="%1."/>
      <w:lvlJc w:val="left"/>
      <w:pPr>
        <w:ind w:left="7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2C305DCA"/>
    <w:multiLevelType w:val="multilevel"/>
    <w:tmpl w:val="C270E6C8"/>
    <w:lvl w:ilvl="0">
      <w:start w:val="1"/>
      <w:numFmt w:val="decimal"/>
      <w:lvlText w:val="%1."/>
      <w:lvlJc w:val="left"/>
      <w:pPr>
        <w:ind w:left="360" w:hanging="360"/>
      </w:pPr>
      <w:rPr>
        <w:b/>
        <w:color w:val="2E74B5"/>
        <w:sz w:val="28"/>
      </w:rPr>
    </w:lvl>
    <w:lvl w:ilvl="1">
      <w:start w:val="1"/>
      <w:numFmt w:val="decimal"/>
      <w:lvlText w:val="%1.%2."/>
      <w:lvlJc w:val="left"/>
      <w:pPr>
        <w:ind w:left="792" w:hanging="432"/>
      </w:pPr>
      <w:rPr>
        <w:b/>
        <w:color w:val="2E74B5" w:themeColor="accent1" w:themeShade="BF"/>
        <w:sz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CA73629"/>
    <w:multiLevelType w:val="hybridMultilevel"/>
    <w:tmpl w:val="020CF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E3A1AEB"/>
    <w:multiLevelType w:val="hybridMultilevel"/>
    <w:tmpl w:val="045EF590"/>
    <w:lvl w:ilvl="0" w:tplc="2278DF1C">
      <w:start w:val="1"/>
      <w:numFmt w:val="decimal"/>
      <w:lvlText w:val="%1."/>
      <w:lvlJc w:val="left"/>
      <w:pPr>
        <w:ind w:left="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B84C08E">
      <w:start w:val="1"/>
      <w:numFmt w:val="lowerLetter"/>
      <w:lvlText w:val="%2"/>
      <w:lvlJc w:val="left"/>
      <w:pPr>
        <w:ind w:left="7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044EEAA">
      <w:start w:val="1"/>
      <w:numFmt w:val="lowerRoman"/>
      <w:lvlText w:val="%3"/>
      <w:lvlJc w:val="left"/>
      <w:pPr>
        <w:ind w:left="14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8F6289C">
      <w:start w:val="1"/>
      <w:numFmt w:val="decimal"/>
      <w:lvlText w:val="%4"/>
      <w:lvlJc w:val="left"/>
      <w:pPr>
        <w:ind w:left="21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2FAD97A">
      <w:start w:val="1"/>
      <w:numFmt w:val="lowerLetter"/>
      <w:lvlText w:val="%5"/>
      <w:lvlJc w:val="left"/>
      <w:pPr>
        <w:ind w:left="28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A144502">
      <w:start w:val="1"/>
      <w:numFmt w:val="lowerRoman"/>
      <w:lvlText w:val="%6"/>
      <w:lvlJc w:val="left"/>
      <w:pPr>
        <w:ind w:left="36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6E8EB20">
      <w:start w:val="1"/>
      <w:numFmt w:val="decimal"/>
      <w:lvlText w:val="%7"/>
      <w:lvlJc w:val="left"/>
      <w:pPr>
        <w:ind w:left="43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974AB24">
      <w:start w:val="1"/>
      <w:numFmt w:val="lowerLetter"/>
      <w:lvlText w:val="%8"/>
      <w:lvlJc w:val="left"/>
      <w:pPr>
        <w:ind w:left="50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378EBA0">
      <w:start w:val="1"/>
      <w:numFmt w:val="lowerRoman"/>
      <w:lvlText w:val="%9"/>
      <w:lvlJc w:val="left"/>
      <w:pPr>
        <w:ind w:left="57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330C028F"/>
    <w:multiLevelType w:val="hybridMultilevel"/>
    <w:tmpl w:val="8E920BFA"/>
    <w:lvl w:ilvl="0" w:tplc="BA500060">
      <w:start w:val="1"/>
      <w:numFmt w:val="bullet"/>
      <w:lvlText w:val="•"/>
      <w:lvlJc w:val="left"/>
      <w:pPr>
        <w:ind w:left="1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F22293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5480D6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9EAD80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3EA96A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6F866F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6D84E4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65ED35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41C6F0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33F3301B"/>
    <w:multiLevelType w:val="hybridMultilevel"/>
    <w:tmpl w:val="6E9E0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17E4656"/>
    <w:multiLevelType w:val="hybridMultilevel"/>
    <w:tmpl w:val="2646C676"/>
    <w:lvl w:ilvl="0" w:tplc="2A6842C0">
      <w:start w:val="1"/>
      <w:numFmt w:val="bullet"/>
      <w:lvlText w:val="•"/>
      <w:lvlJc w:val="left"/>
      <w:pPr>
        <w:ind w:left="1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298117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12A6DF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5DA8DB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736AE8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2E2FB9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CFA545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BE8D67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7FACF9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424E6FFF"/>
    <w:multiLevelType w:val="hybridMultilevel"/>
    <w:tmpl w:val="A846F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5BC0B85"/>
    <w:multiLevelType w:val="hybridMultilevel"/>
    <w:tmpl w:val="1EE20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5E769AC"/>
    <w:multiLevelType w:val="hybridMultilevel"/>
    <w:tmpl w:val="7EE6C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6D33DFD"/>
    <w:multiLevelType w:val="multilevel"/>
    <w:tmpl w:val="97F41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7E0250E"/>
    <w:multiLevelType w:val="hybridMultilevel"/>
    <w:tmpl w:val="8542C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B400BE8"/>
    <w:multiLevelType w:val="hybridMultilevel"/>
    <w:tmpl w:val="E69EE7A2"/>
    <w:lvl w:ilvl="0" w:tplc="BD24A79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B088252">
      <w:start w:val="1"/>
      <w:numFmt w:val="bullet"/>
      <w:lvlText w:val="o"/>
      <w:lvlJc w:val="left"/>
      <w:pPr>
        <w:ind w:left="10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1C207A80">
      <w:start w:val="1"/>
      <w:numFmt w:val="bullet"/>
      <w:lvlText w:val="▪"/>
      <w:lvlJc w:val="left"/>
      <w:pPr>
        <w:ind w:left="18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E44AA5A0">
      <w:start w:val="1"/>
      <w:numFmt w:val="bullet"/>
      <w:lvlText w:val="•"/>
      <w:lvlJc w:val="left"/>
      <w:pPr>
        <w:ind w:left="25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782CAFA2">
      <w:start w:val="1"/>
      <w:numFmt w:val="bullet"/>
      <w:lvlText w:val="o"/>
      <w:lvlJc w:val="left"/>
      <w:pPr>
        <w:ind w:left="32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64D6C6AE">
      <w:start w:val="1"/>
      <w:numFmt w:val="bullet"/>
      <w:lvlText w:val="▪"/>
      <w:lvlJc w:val="left"/>
      <w:pPr>
        <w:ind w:left="39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9424AD38">
      <w:start w:val="1"/>
      <w:numFmt w:val="bullet"/>
      <w:lvlText w:val="•"/>
      <w:lvlJc w:val="left"/>
      <w:pPr>
        <w:ind w:left="46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B330C1E6">
      <w:start w:val="1"/>
      <w:numFmt w:val="bullet"/>
      <w:lvlText w:val="o"/>
      <w:lvlJc w:val="left"/>
      <w:pPr>
        <w:ind w:left="54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3198F4AC">
      <w:start w:val="1"/>
      <w:numFmt w:val="bullet"/>
      <w:lvlText w:val="▪"/>
      <w:lvlJc w:val="left"/>
      <w:pPr>
        <w:ind w:left="61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4CA63FF8"/>
    <w:multiLevelType w:val="hybridMultilevel"/>
    <w:tmpl w:val="79D20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0510C76"/>
    <w:multiLevelType w:val="hybridMultilevel"/>
    <w:tmpl w:val="8F0C5F7E"/>
    <w:lvl w:ilvl="0" w:tplc="E6CE2EA8">
      <w:start w:val="1"/>
      <w:numFmt w:val="lowerLetter"/>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44E8D74">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870A2D0">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09A2D26">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6AAEFE4">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712332E">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962D734">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C509DE6">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4CC2650">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527B0522"/>
    <w:multiLevelType w:val="hybridMultilevel"/>
    <w:tmpl w:val="4836A5A4"/>
    <w:lvl w:ilvl="0" w:tplc="FC68A4E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7D0728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E10072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11085D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0E4355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0684CE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2F248E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294104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B8CDD1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54050D30"/>
    <w:multiLevelType w:val="hybridMultilevel"/>
    <w:tmpl w:val="3DDA4CBA"/>
    <w:lvl w:ilvl="0" w:tplc="C99A96E0">
      <w:start w:val="1"/>
      <w:numFmt w:val="bullet"/>
      <w:lvlText w:val="•"/>
      <w:lvlJc w:val="left"/>
      <w:pPr>
        <w:ind w:left="10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A64A208">
      <w:start w:val="1"/>
      <w:numFmt w:val="bullet"/>
      <w:lvlText w:val="o"/>
      <w:lvlJc w:val="left"/>
      <w:pPr>
        <w:ind w:left="12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1F0DD5E">
      <w:start w:val="1"/>
      <w:numFmt w:val="bullet"/>
      <w:lvlText w:val="▪"/>
      <w:lvlJc w:val="left"/>
      <w:pPr>
        <w:ind w:left="19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3781F4A">
      <w:start w:val="1"/>
      <w:numFmt w:val="bullet"/>
      <w:lvlText w:val="•"/>
      <w:lvlJc w:val="left"/>
      <w:pPr>
        <w:ind w:left="27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BDE0248">
      <w:start w:val="1"/>
      <w:numFmt w:val="bullet"/>
      <w:lvlText w:val="o"/>
      <w:lvlJc w:val="left"/>
      <w:pPr>
        <w:ind w:left="34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8744B60">
      <w:start w:val="1"/>
      <w:numFmt w:val="bullet"/>
      <w:lvlText w:val="▪"/>
      <w:lvlJc w:val="left"/>
      <w:pPr>
        <w:ind w:left="41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944ED08">
      <w:start w:val="1"/>
      <w:numFmt w:val="bullet"/>
      <w:lvlText w:val="•"/>
      <w:lvlJc w:val="left"/>
      <w:pPr>
        <w:ind w:left="48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C0E6D82">
      <w:start w:val="1"/>
      <w:numFmt w:val="bullet"/>
      <w:lvlText w:val="o"/>
      <w:lvlJc w:val="left"/>
      <w:pPr>
        <w:ind w:left="55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FCCB486">
      <w:start w:val="1"/>
      <w:numFmt w:val="bullet"/>
      <w:lvlText w:val="▪"/>
      <w:lvlJc w:val="left"/>
      <w:pPr>
        <w:ind w:left="63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543F2F85"/>
    <w:multiLevelType w:val="hybridMultilevel"/>
    <w:tmpl w:val="1E84F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4C4235F"/>
    <w:multiLevelType w:val="hybridMultilevel"/>
    <w:tmpl w:val="77EAD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8591573"/>
    <w:multiLevelType w:val="hybridMultilevel"/>
    <w:tmpl w:val="1E642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FC600E8"/>
    <w:multiLevelType w:val="hybridMultilevel"/>
    <w:tmpl w:val="EF8C6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2633768"/>
    <w:multiLevelType w:val="hybridMultilevel"/>
    <w:tmpl w:val="8F4A8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4957030"/>
    <w:multiLevelType w:val="hybridMultilevel"/>
    <w:tmpl w:val="587280AA"/>
    <w:lvl w:ilvl="0" w:tplc="9F0E4B6C">
      <w:start w:val="1"/>
      <w:numFmt w:val="bullet"/>
      <w:lvlText w:val="•"/>
      <w:lvlJc w:val="left"/>
      <w:pPr>
        <w:ind w:left="1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63AD43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F80A39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65C188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B44286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888737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A40F8A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54EB66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B32BAF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6E5D24A6"/>
    <w:multiLevelType w:val="hybridMultilevel"/>
    <w:tmpl w:val="71B24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9021BF2"/>
    <w:multiLevelType w:val="hybridMultilevel"/>
    <w:tmpl w:val="B0B4935E"/>
    <w:lvl w:ilvl="0" w:tplc="11B0CE9C">
      <w:start w:val="1"/>
      <w:numFmt w:val="lowerLetter"/>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E4850A2">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9F4EAB4">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8646E6A">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CDAE97A">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0D634BE">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B102848">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168C2C0">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714A6A6">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7C1A3CA9"/>
    <w:multiLevelType w:val="hybridMultilevel"/>
    <w:tmpl w:val="DFECDE6A"/>
    <w:lvl w:ilvl="0" w:tplc="3AA40BE8">
      <w:start w:val="1"/>
      <w:numFmt w:val="bullet"/>
      <w:lvlText w:val="•"/>
      <w:lvlJc w:val="left"/>
      <w:pPr>
        <w:ind w:left="2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3182522">
      <w:start w:val="1"/>
      <w:numFmt w:val="bullet"/>
      <w:lvlText w:val="o"/>
      <w:lvlJc w:val="left"/>
      <w:pPr>
        <w:ind w:left="10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E3E8300">
      <w:start w:val="1"/>
      <w:numFmt w:val="bullet"/>
      <w:lvlText w:val="▪"/>
      <w:lvlJc w:val="left"/>
      <w:pPr>
        <w:ind w:left="18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B065D94">
      <w:start w:val="1"/>
      <w:numFmt w:val="bullet"/>
      <w:lvlText w:val="•"/>
      <w:lvlJc w:val="left"/>
      <w:pPr>
        <w:ind w:left="25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A369206">
      <w:start w:val="1"/>
      <w:numFmt w:val="bullet"/>
      <w:lvlText w:val="o"/>
      <w:lvlJc w:val="left"/>
      <w:pPr>
        <w:ind w:left="32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4A6AE5A">
      <w:start w:val="1"/>
      <w:numFmt w:val="bullet"/>
      <w:lvlText w:val="▪"/>
      <w:lvlJc w:val="left"/>
      <w:pPr>
        <w:ind w:left="39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9160F24">
      <w:start w:val="1"/>
      <w:numFmt w:val="bullet"/>
      <w:lvlText w:val="•"/>
      <w:lvlJc w:val="left"/>
      <w:pPr>
        <w:ind w:left="46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AAA42EC">
      <w:start w:val="1"/>
      <w:numFmt w:val="bullet"/>
      <w:lvlText w:val="o"/>
      <w:lvlJc w:val="left"/>
      <w:pPr>
        <w:ind w:left="54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5A41C7C">
      <w:start w:val="1"/>
      <w:numFmt w:val="bullet"/>
      <w:lvlText w:val="▪"/>
      <w:lvlJc w:val="left"/>
      <w:pPr>
        <w:ind w:left="61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7D2B31D0"/>
    <w:multiLevelType w:val="hybridMultilevel"/>
    <w:tmpl w:val="8132F444"/>
    <w:lvl w:ilvl="0" w:tplc="96B40F8A">
      <w:start w:val="1"/>
      <w:numFmt w:val="bullet"/>
      <w:lvlText w:val="•"/>
      <w:lvlJc w:val="left"/>
      <w:pPr>
        <w:ind w:left="17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17CDCBC">
      <w:start w:val="1"/>
      <w:numFmt w:val="bullet"/>
      <w:lvlText w:val="o"/>
      <w:lvlJc w:val="left"/>
      <w:pPr>
        <w:ind w:left="19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AC271CA">
      <w:start w:val="1"/>
      <w:numFmt w:val="bullet"/>
      <w:lvlText w:val="▪"/>
      <w:lvlJc w:val="left"/>
      <w:pPr>
        <w:ind w:left="26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48AFEA4">
      <w:start w:val="1"/>
      <w:numFmt w:val="bullet"/>
      <w:lvlText w:val="•"/>
      <w:lvlJc w:val="left"/>
      <w:pPr>
        <w:ind w:left="33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604A76A">
      <w:start w:val="1"/>
      <w:numFmt w:val="bullet"/>
      <w:lvlText w:val="o"/>
      <w:lvlJc w:val="left"/>
      <w:pPr>
        <w:ind w:left="40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4FCB9E6">
      <w:start w:val="1"/>
      <w:numFmt w:val="bullet"/>
      <w:lvlText w:val="▪"/>
      <w:lvlJc w:val="left"/>
      <w:pPr>
        <w:ind w:left="48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0C02D52">
      <w:start w:val="1"/>
      <w:numFmt w:val="bullet"/>
      <w:lvlText w:val="•"/>
      <w:lvlJc w:val="left"/>
      <w:pPr>
        <w:ind w:left="55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048D628">
      <w:start w:val="1"/>
      <w:numFmt w:val="bullet"/>
      <w:lvlText w:val="o"/>
      <w:lvlJc w:val="left"/>
      <w:pPr>
        <w:ind w:left="62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946FA68">
      <w:start w:val="1"/>
      <w:numFmt w:val="bullet"/>
      <w:lvlText w:val="▪"/>
      <w:lvlJc w:val="left"/>
      <w:pPr>
        <w:ind w:left="69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7DA87747"/>
    <w:multiLevelType w:val="hybridMultilevel"/>
    <w:tmpl w:val="7264F2E2"/>
    <w:lvl w:ilvl="0" w:tplc="6F742106">
      <w:start w:val="1"/>
      <w:numFmt w:val="bullet"/>
      <w:lvlText w:val="•"/>
      <w:lvlJc w:val="left"/>
      <w:pPr>
        <w:ind w:left="17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FAC2C1A">
      <w:start w:val="1"/>
      <w:numFmt w:val="bullet"/>
      <w:lvlText w:val="o"/>
      <w:lvlJc w:val="left"/>
      <w:pPr>
        <w:ind w:left="19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262E1FC">
      <w:start w:val="1"/>
      <w:numFmt w:val="bullet"/>
      <w:lvlText w:val="▪"/>
      <w:lvlJc w:val="left"/>
      <w:pPr>
        <w:ind w:left="26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7402336">
      <w:start w:val="1"/>
      <w:numFmt w:val="bullet"/>
      <w:lvlText w:val="•"/>
      <w:lvlJc w:val="left"/>
      <w:pPr>
        <w:ind w:left="33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1B8880E">
      <w:start w:val="1"/>
      <w:numFmt w:val="bullet"/>
      <w:lvlText w:val="o"/>
      <w:lvlJc w:val="left"/>
      <w:pPr>
        <w:ind w:left="40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270DC04">
      <w:start w:val="1"/>
      <w:numFmt w:val="bullet"/>
      <w:lvlText w:val="▪"/>
      <w:lvlJc w:val="left"/>
      <w:pPr>
        <w:ind w:left="48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79CCEC0">
      <w:start w:val="1"/>
      <w:numFmt w:val="bullet"/>
      <w:lvlText w:val="•"/>
      <w:lvlJc w:val="left"/>
      <w:pPr>
        <w:ind w:left="55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BA0F00">
      <w:start w:val="1"/>
      <w:numFmt w:val="bullet"/>
      <w:lvlText w:val="o"/>
      <w:lvlJc w:val="left"/>
      <w:pPr>
        <w:ind w:left="62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878F77E">
      <w:start w:val="1"/>
      <w:numFmt w:val="bullet"/>
      <w:lvlText w:val="▪"/>
      <w:lvlJc w:val="left"/>
      <w:pPr>
        <w:ind w:left="69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7F9A7C0E"/>
    <w:multiLevelType w:val="hybridMultilevel"/>
    <w:tmpl w:val="09F8D320"/>
    <w:lvl w:ilvl="0" w:tplc="EEB8AB40">
      <w:start w:val="1"/>
      <w:numFmt w:val="bullet"/>
      <w:lvlText w:val="•"/>
      <w:lvlJc w:val="left"/>
      <w:pPr>
        <w:ind w:left="17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176A670">
      <w:start w:val="1"/>
      <w:numFmt w:val="bullet"/>
      <w:lvlText w:val="o"/>
      <w:lvlJc w:val="left"/>
      <w:pPr>
        <w:ind w:left="19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3A65658">
      <w:start w:val="1"/>
      <w:numFmt w:val="bullet"/>
      <w:lvlText w:val="▪"/>
      <w:lvlJc w:val="left"/>
      <w:pPr>
        <w:ind w:left="26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750E7B6">
      <w:start w:val="1"/>
      <w:numFmt w:val="bullet"/>
      <w:lvlText w:val="•"/>
      <w:lvlJc w:val="left"/>
      <w:pPr>
        <w:ind w:left="33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C183A50">
      <w:start w:val="1"/>
      <w:numFmt w:val="bullet"/>
      <w:lvlText w:val="o"/>
      <w:lvlJc w:val="left"/>
      <w:pPr>
        <w:ind w:left="40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6C49934">
      <w:start w:val="1"/>
      <w:numFmt w:val="bullet"/>
      <w:lvlText w:val="▪"/>
      <w:lvlJc w:val="left"/>
      <w:pPr>
        <w:ind w:left="48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8E6AF50">
      <w:start w:val="1"/>
      <w:numFmt w:val="bullet"/>
      <w:lvlText w:val="•"/>
      <w:lvlJc w:val="left"/>
      <w:pPr>
        <w:ind w:left="55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71C0EC2">
      <w:start w:val="1"/>
      <w:numFmt w:val="bullet"/>
      <w:lvlText w:val="o"/>
      <w:lvlJc w:val="left"/>
      <w:pPr>
        <w:ind w:left="62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53E5BE0">
      <w:start w:val="1"/>
      <w:numFmt w:val="bullet"/>
      <w:lvlText w:val="▪"/>
      <w:lvlJc w:val="left"/>
      <w:pPr>
        <w:ind w:left="69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7FB2372D"/>
    <w:multiLevelType w:val="hybridMultilevel"/>
    <w:tmpl w:val="E2CE8924"/>
    <w:lvl w:ilvl="0" w:tplc="B22495F0">
      <w:start w:val="1"/>
      <w:numFmt w:val="bullet"/>
      <w:lvlText w:val="•"/>
      <w:lvlJc w:val="left"/>
      <w:pPr>
        <w:ind w:left="6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1BE8AA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730A5D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A3A67C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6A274C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E30B9D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1CA57D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548AFC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580DA5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28"/>
  </w:num>
  <w:num w:numId="2">
    <w:abstractNumId w:val="4"/>
  </w:num>
  <w:num w:numId="3">
    <w:abstractNumId w:val="32"/>
  </w:num>
  <w:num w:numId="4">
    <w:abstractNumId w:val="40"/>
  </w:num>
  <w:num w:numId="5">
    <w:abstractNumId w:val="30"/>
  </w:num>
  <w:num w:numId="6">
    <w:abstractNumId w:val="12"/>
  </w:num>
  <w:num w:numId="7">
    <w:abstractNumId w:val="14"/>
  </w:num>
  <w:num w:numId="8">
    <w:abstractNumId w:val="15"/>
  </w:num>
  <w:num w:numId="9">
    <w:abstractNumId w:val="22"/>
  </w:num>
  <w:num w:numId="10">
    <w:abstractNumId w:val="41"/>
  </w:num>
  <w:num w:numId="11">
    <w:abstractNumId w:val="3"/>
  </w:num>
  <w:num w:numId="12">
    <w:abstractNumId w:val="20"/>
  </w:num>
  <w:num w:numId="13">
    <w:abstractNumId w:val="31"/>
  </w:num>
  <w:num w:numId="14">
    <w:abstractNumId w:val="38"/>
  </w:num>
  <w:num w:numId="15">
    <w:abstractNumId w:val="45"/>
  </w:num>
  <w:num w:numId="16">
    <w:abstractNumId w:val="23"/>
  </w:num>
  <w:num w:numId="17">
    <w:abstractNumId w:val="9"/>
  </w:num>
  <w:num w:numId="18">
    <w:abstractNumId w:val="0"/>
  </w:num>
  <w:num w:numId="19">
    <w:abstractNumId w:val="21"/>
  </w:num>
  <w:num w:numId="20">
    <w:abstractNumId w:val="39"/>
  </w:num>
  <w:num w:numId="21">
    <w:abstractNumId w:val="34"/>
  </w:num>
  <w:num w:numId="22">
    <w:abstractNumId w:val="19"/>
  </w:num>
  <w:num w:numId="23">
    <w:abstractNumId w:val="13"/>
  </w:num>
  <w:num w:numId="24">
    <w:abstractNumId w:val="16"/>
  </w:num>
  <w:num w:numId="25">
    <w:abstractNumId w:val="8"/>
  </w:num>
  <w:num w:numId="26">
    <w:abstractNumId w:val="44"/>
  </w:num>
  <w:num w:numId="27">
    <w:abstractNumId w:val="2"/>
  </w:num>
  <w:num w:numId="28">
    <w:abstractNumId w:val="42"/>
  </w:num>
  <w:num w:numId="29">
    <w:abstractNumId w:val="43"/>
  </w:num>
  <w:num w:numId="30">
    <w:abstractNumId w:val="11"/>
  </w:num>
  <w:num w:numId="31">
    <w:abstractNumId w:val="37"/>
  </w:num>
  <w:num w:numId="32">
    <w:abstractNumId w:val="7"/>
  </w:num>
  <w:num w:numId="33">
    <w:abstractNumId w:val="1"/>
  </w:num>
  <w:num w:numId="34">
    <w:abstractNumId w:val="10"/>
  </w:num>
  <w:num w:numId="35">
    <w:abstractNumId w:val="5"/>
  </w:num>
  <w:num w:numId="36">
    <w:abstractNumId w:val="29"/>
  </w:num>
  <w:num w:numId="37">
    <w:abstractNumId w:val="35"/>
  </w:num>
  <w:num w:numId="38">
    <w:abstractNumId w:val="17"/>
  </w:num>
  <w:num w:numId="39">
    <w:abstractNumId w:val="6"/>
  </w:num>
  <w:num w:numId="40">
    <w:abstractNumId w:val="24"/>
  </w:num>
  <w:num w:numId="41">
    <w:abstractNumId w:val="36"/>
  </w:num>
  <w:num w:numId="42">
    <w:abstractNumId w:val="27"/>
  </w:num>
  <w:num w:numId="43">
    <w:abstractNumId w:val="33"/>
  </w:num>
  <w:num w:numId="44">
    <w:abstractNumId w:val="25"/>
  </w:num>
  <w:num w:numId="45">
    <w:abstractNumId w:val="18"/>
  </w:num>
  <w:num w:numId="4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ailMerge>
    <w:mainDocumentType w:val="formLetters"/>
    <w:dataType w:val="textFile"/>
    <w:activeRecord w:val="-1"/>
  </w:mailMerge>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6D09"/>
    <w:rsid w:val="00001BBD"/>
    <w:rsid w:val="000026E1"/>
    <w:rsid w:val="0000590B"/>
    <w:rsid w:val="00011089"/>
    <w:rsid w:val="000309D1"/>
    <w:rsid w:val="00052A51"/>
    <w:rsid w:val="000615FF"/>
    <w:rsid w:val="000618A1"/>
    <w:rsid w:val="00066076"/>
    <w:rsid w:val="000C58B7"/>
    <w:rsid w:val="000D56A5"/>
    <w:rsid w:val="001037CA"/>
    <w:rsid w:val="001060AF"/>
    <w:rsid w:val="001104D7"/>
    <w:rsid w:val="0011073D"/>
    <w:rsid w:val="00122ECD"/>
    <w:rsid w:val="00132823"/>
    <w:rsid w:val="00134B11"/>
    <w:rsid w:val="00150CE7"/>
    <w:rsid w:val="00154ADE"/>
    <w:rsid w:val="00163348"/>
    <w:rsid w:val="001844AD"/>
    <w:rsid w:val="00196F8A"/>
    <w:rsid w:val="001E1651"/>
    <w:rsid w:val="001F422A"/>
    <w:rsid w:val="001F7907"/>
    <w:rsid w:val="00237AF7"/>
    <w:rsid w:val="0025024C"/>
    <w:rsid w:val="002633B0"/>
    <w:rsid w:val="00267211"/>
    <w:rsid w:val="00294C23"/>
    <w:rsid w:val="002A24E7"/>
    <w:rsid w:val="002B7346"/>
    <w:rsid w:val="002D080F"/>
    <w:rsid w:val="002E13EE"/>
    <w:rsid w:val="002E709F"/>
    <w:rsid w:val="0037590F"/>
    <w:rsid w:val="003827E4"/>
    <w:rsid w:val="003A14E4"/>
    <w:rsid w:val="003E6934"/>
    <w:rsid w:val="00413A92"/>
    <w:rsid w:val="00416B8F"/>
    <w:rsid w:val="00446785"/>
    <w:rsid w:val="00446F6D"/>
    <w:rsid w:val="0045345F"/>
    <w:rsid w:val="004627F1"/>
    <w:rsid w:val="00471301"/>
    <w:rsid w:val="00473078"/>
    <w:rsid w:val="004A4D6E"/>
    <w:rsid w:val="004B3FE1"/>
    <w:rsid w:val="004D590F"/>
    <w:rsid w:val="005079D5"/>
    <w:rsid w:val="00514AF5"/>
    <w:rsid w:val="00550072"/>
    <w:rsid w:val="005631EB"/>
    <w:rsid w:val="00572E82"/>
    <w:rsid w:val="00581A76"/>
    <w:rsid w:val="005B28EB"/>
    <w:rsid w:val="005C5365"/>
    <w:rsid w:val="005D5172"/>
    <w:rsid w:val="005E6725"/>
    <w:rsid w:val="005F15DC"/>
    <w:rsid w:val="0062799B"/>
    <w:rsid w:val="00636BE3"/>
    <w:rsid w:val="00654003"/>
    <w:rsid w:val="0066256E"/>
    <w:rsid w:val="006805C0"/>
    <w:rsid w:val="0069230B"/>
    <w:rsid w:val="006B4090"/>
    <w:rsid w:val="006C42EF"/>
    <w:rsid w:val="006D0822"/>
    <w:rsid w:val="006F3B58"/>
    <w:rsid w:val="00715E5A"/>
    <w:rsid w:val="0075537F"/>
    <w:rsid w:val="007578F7"/>
    <w:rsid w:val="00766D09"/>
    <w:rsid w:val="00780F50"/>
    <w:rsid w:val="007960E1"/>
    <w:rsid w:val="007B3229"/>
    <w:rsid w:val="007C0B7A"/>
    <w:rsid w:val="007C1995"/>
    <w:rsid w:val="007F5CFE"/>
    <w:rsid w:val="008054A9"/>
    <w:rsid w:val="008262C7"/>
    <w:rsid w:val="00845200"/>
    <w:rsid w:val="008502EA"/>
    <w:rsid w:val="00850B0E"/>
    <w:rsid w:val="00856A31"/>
    <w:rsid w:val="00871D81"/>
    <w:rsid w:val="00890549"/>
    <w:rsid w:val="008A5A6A"/>
    <w:rsid w:val="008A7936"/>
    <w:rsid w:val="008B6D1B"/>
    <w:rsid w:val="008C04F3"/>
    <w:rsid w:val="008D60EE"/>
    <w:rsid w:val="0090702F"/>
    <w:rsid w:val="00922269"/>
    <w:rsid w:val="0093487B"/>
    <w:rsid w:val="00942E0B"/>
    <w:rsid w:val="00976B0C"/>
    <w:rsid w:val="00992379"/>
    <w:rsid w:val="009A7779"/>
    <w:rsid w:val="009D3438"/>
    <w:rsid w:val="009D50D1"/>
    <w:rsid w:val="00A036B4"/>
    <w:rsid w:val="00A03A87"/>
    <w:rsid w:val="00A0734A"/>
    <w:rsid w:val="00A17894"/>
    <w:rsid w:val="00A20D1C"/>
    <w:rsid w:val="00A74F7B"/>
    <w:rsid w:val="00A90EC1"/>
    <w:rsid w:val="00A915BB"/>
    <w:rsid w:val="00A920AC"/>
    <w:rsid w:val="00AA23F4"/>
    <w:rsid w:val="00AB48C2"/>
    <w:rsid w:val="00AC2207"/>
    <w:rsid w:val="00AC50D9"/>
    <w:rsid w:val="00AD07D3"/>
    <w:rsid w:val="00B005BF"/>
    <w:rsid w:val="00B01A0C"/>
    <w:rsid w:val="00B125C0"/>
    <w:rsid w:val="00B46136"/>
    <w:rsid w:val="00BA2DB0"/>
    <w:rsid w:val="00BB0CFC"/>
    <w:rsid w:val="00BB481D"/>
    <w:rsid w:val="00BF6166"/>
    <w:rsid w:val="00C108CF"/>
    <w:rsid w:val="00C143D9"/>
    <w:rsid w:val="00C25486"/>
    <w:rsid w:val="00C328E3"/>
    <w:rsid w:val="00C4682F"/>
    <w:rsid w:val="00C46DD0"/>
    <w:rsid w:val="00C62203"/>
    <w:rsid w:val="00C77A0C"/>
    <w:rsid w:val="00C844CB"/>
    <w:rsid w:val="00C91547"/>
    <w:rsid w:val="00CB1C8A"/>
    <w:rsid w:val="00CD5BC3"/>
    <w:rsid w:val="00CE3475"/>
    <w:rsid w:val="00D12CEF"/>
    <w:rsid w:val="00D1465B"/>
    <w:rsid w:val="00D214F6"/>
    <w:rsid w:val="00D31485"/>
    <w:rsid w:val="00D371F0"/>
    <w:rsid w:val="00D46CA0"/>
    <w:rsid w:val="00D808C9"/>
    <w:rsid w:val="00D90C08"/>
    <w:rsid w:val="00D91B51"/>
    <w:rsid w:val="00DA3F40"/>
    <w:rsid w:val="00DC1A30"/>
    <w:rsid w:val="00DD11B5"/>
    <w:rsid w:val="00DF2E5E"/>
    <w:rsid w:val="00E00970"/>
    <w:rsid w:val="00E03BC6"/>
    <w:rsid w:val="00E04399"/>
    <w:rsid w:val="00E13FBF"/>
    <w:rsid w:val="00E205EA"/>
    <w:rsid w:val="00E27FF5"/>
    <w:rsid w:val="00E360A0"/>
    <w:rsid w:val="00E66F17"/>
    <w:rsid w:val="00E77673"/>
    <w:rsid w:val="00E862BA"/>
    <w:rsid w:val="00E927A1"/>
    <w:rsid w:val="00EA71CE"/>
    <w:rsid w:val="00EB4B10"/>
    <w:rsid w:val="00F12DE2"/>
    <w:rsid w:val="00F21A23"/>
    <w:rsid w:val="00F41FD0"/>
    <w:rsid w:val="00F5424D"/>
    <w:rsid w:val="00F847D7"/>
    <w:rsid w:val="00F873FF"/>
    <w:rsid w:val="00FA608D"/>
    <w:rsid w:val="00FB2415"/>
    <w:rsid w:val="00FB5396"/>
    <w:rsid w:val="00FE2522"/>
    <w:rsid w:val="013BF8F1"/>
    <w:rsid w:val="01F264C8"/>
    <w:rsid w:val="02074AA1"/>
    <w:rsid w:val="02FC144B"/>
    <w:rsid w:val="03CF0455"/>
    <w:rsid w:val="0497E4AC"/>
    <w:rsid w:val="0539EC83"/>
    <w:rsid w:val="05463143"/>
    <w:rsid w:val="0546D8E9"/>
    <w:rsid w:val="05DFBF34"/>
    <w:rsid w:val="062F2281"/>
    <w:rsid w:val="08769747"/>
    <w:rsid w:val="08BBD80B"/>
    <w:rsid w:val="0928F06F"/>
    <w:rsid w:val="0A970F01"/>
    <w:rsid w:val="0AF4E4A2"/>
    <w:rsid w:val="0C668E31"/>
    <w:rsid w:val="0CEBD056"/>
    <w:rsid w:val="0DB3487C"/>
    <w:rsid w:val="0E2C8564"/>
    <w:rsid w:val="0E985D4F"/>
    <w:rsid w:val="0E9A457A"/>
    <w:rsid w:val="0EA7DAC9"/>
    <w:rsid w:val="0ED3C27D"/>
    <w:rsid w:val="10263815"/>
    <w:rsid w:val="104BC276"/>
    <w:rsid w:val="107C92E4"/>
    <w:rsid w:val="10F23C4D"/>
    <w:rsid w:val="11205E27"/>
    <w:rsid w:val="118C3678"/>
    <w:rsid w:val="11F2D766"/>
    <w:rsid w:val="12583B90"/>
    <w:rsid w:val="13836338"/>
    <w:rsid w:val="13C12C52"/>
    <w:rsid w:val="1467B9B7"/>
    <w:rsid w:val="162CA21A"/>
    <w:rsid w:val="16FC62A9"/>
    <w:rsid w:val="19A0BC99"/>
    <w:rsid w:val="19F32300"/>
    <w:rsid w:val="1C624B9C"/>
    <w:rsid w:val="1DF493F2"/>
    <w:rsid w:val="1ECA477D"/>
    <w:rsid w:val="1FAC72F6"/>
    <w:rsid w:val="1FB6D7D3"/>
    <w:rsid w:val="1FC55132"/>
    <w:rsid w:val="2030A71E"/>
    <w:rsid w:val="209FAF5A"/>
    <w:rsid w:val="217A49F0"/>
    <w:rsid w:val="220B9268"/>
    <w:rsid w:val="229EE2C2"/>
    <w:rsid w:val="22A9C5F3"/>
    <w:rsid w:val="22ED4B88"/>
    <w:rsid w:val="2525B023"/>
    <w:rsid w:val="25574504"/>
    <w:rsid w:val="2585A22C"/>
    <w:rsid w:val="2623D9E9"/>
    <w:rsid w:val="26CC7462"/>
    <w:rsid w:val="274830D1"/>
    <w:rsid w:val="27747A6D"/>
    <w:rsid w:val="27A172E8"/>
    <w:rsid w:val="27ABC25A"/>
    <w:rsid w:val="280F36C5"/>
    <w:rsid w:val="285D50E5"/>
    <w:rsid w:val="29696572"/>
    <w:rsid w:val="29827AEA"/>
    <w:rsid w:val="29E8FCF6"/>
    <w:rsid w:val="29F92146"/>
    <w:rsid w:val="2C3FD6E0"/>
    <w:rsid w:val="2D7FB0BB"/>
    <w:rsid w:val="2E0A2ABC"/>
    <w:rsid w:val="302BD471"/>
    <w:rsid w:val="30D98D04"/>
    <w:rsid w:val="313A1A82"/>
    <w:rsid w:val="3149BE84"/>
    <w:rsid w:val="320CC216"/>
    <w:rsid w:val="32140C0D"/>
    <w:rsid w:val="32508741"/>
    <w:rsid w:val="32910DD1"/>
    <w:rsid w:val="32A9196B"/>
    <w:rsid w:val="335711D8"/>
    <w:rsid w:val="3389FB19"/>
    <w:rsid w:val="364030B6"/>
    <w:rsid w:val="3663DEDD"/>
    <w:rsid w:val="36B20F41"/>
    <w:rsid w:val="375822FC"/>
    <w:rsid w:val="37DD1BB6"/>
    <w:rsid w:val="39825742"/>
    <w:rsid w:val="39DB4FA7"/>
    <w:rsid w:val="3AE37C1E"/>
    <w:rsid w:val="3C2294F8"/>
    <w:rsid w:val="3C5D2445"/>
    <w:rsid w:val="3C81B8E1"/>
    <w:rsid w:val="3C988E00"/>
    <w:rsid w:val="3CB9F804"/>
    <w:rsid w:val="3DDD2660"/>
    <w:rsid w:val="3E0C78D1"/>
    <w:rsid w:val="3E549873"/>
    <w:rsid w:val="3ECF2C19"/>
    <w:rsid w:val="3F04910D"/>
    <w:rsid w:val="3FE085BB"/>
    <w:rsid w:val="413031CD"/>
    <w:rsid w:val="42812C1A"/>
    <w:rsid w:val="42FC5307"/>
    <w:rsid w:val="43593A46"/>
    <w:rsid w:val="4387FAE4"/>
    <w:rsid w:val="43941CA4"/>
    <w:rsid w:val="43EAAEF9"/>
    <w:rsid w:val="44B8C0B9"/>
    <w:rsid w:val="44E6E6DB"/>
    <w:rsid w:val="46DC8D41"/>
    <w:rsid w:val="4716D423"/>
    <w:rsid w:val="49AD710E"/>
    <w:rsid w:val="4AB351CC"/>
    <w:rsid w:val="4AFE6FD9"/>
    <w:rsid w:val="4C06AE8F"/>
    <w:rsid w:val="4C4F222D"/>
    <w:rsid w:val="4DC9E960"/>
    <w:rsid w:val="4DD74855"/>
    <w:rsid w:val="4EB8A86B"/>
    <w:rsid w:val="5002F597"/>
    <w:rsid w:val="5104297D"/>
    <w:rsid w:val="51608AD3"/>
    <w:rsid w:val="533E9B38"/>
    <w:rsid w:val="53C5FCC4"/>
    <w:rsid w:val="5421E56E"/>
    <w:rsid w:val="5469862D"/>
    <w:rsid w:val="54A69075"/>
    <w:rsid w:val="54EC0F76"/>
    <w:rsid w:val="554CDE7B"/>
    <w:rsid w:val="574BB770"/>
    <w:rsid w:val="57974E91"/>
    <w:rsid w:val="581ABBFB"/>
    <w:rsid w:val="58992158"/>
    <w:rsid w:val="59081264"/>
    <w:rsid w:val="5A29EECF"/>
    <w:rsid w:val="5A77FE95"/>
    <w:rsid w:val="5AA031CE"/>
    <w:rsid w:val="5B0CEF45"/>
    <w:rsid w:val="5B7BBC5D"/>
    <w:rsid w:val="5BBD3889"/>
    <w:rsid w:val="5BDF4990"/>
    <w:rsid w:val="5C2CF753"/>
    <w:rsid w:val="5C7B157E"/>
    <w:rsid w:val="5CEC3EA3"/>
    <w:rsid w:val="5D5908EA"/>
    <w:rsid w:val="5DABC230"/>
    <w:rsid w:val="5DBC146F"/>
    <w:rsid w:val="5E227C7F"/>
    <w:rsid w:val="5EDF02C6"/>
    <w:rsid w:val="5F17B345"/>
    <w:rsid w:val="6002A73D"/>
    <w:rsid w:val="606C291B"/>
    <w:rsid w:val="60E74019"/>
    <w:rsid w:val="61006876"/>
    <w:rsid w:val="620E5A7D"/>
    <w:rsid w:val="62B286A1"/>
    <w:rsid w:val="62CD73C7"/>
    <w:rsid w:val="6376D36D"/>
    <w:rsid w:val="63DB18DC"/>
    <w:rsid w:val="6404E0C1"/>
    <w:rsid w:val="648C7C95"/>
    <w:rsid w:val="64ABB5AC"/>
    <w:rsid w:val="656EA80E"/>
    <w:rsid w:val="66BFAF06"/>
    <w:rsid w:val="67424EF9"/>
    <w:rsid w:val="67F709AC"/>
    <w:rsid w:val="6859DB5E"/>
    <w:rsid w:val="68F251FE"/>
    <w:rsid w:val="6A24F80C"/>
    <w:rsid w:val="6AC48040"/>
    <w:rsid w:val="6AE786E6"/>
    <w:rsid w:val="6B25FCA8"/>
    <w:rsid w:val="6B378168"/>
    <w:rsid w:val="6B5745B0"/>
    <w:rsid w:val="6C431B1D"/>
    <w:rsid w:val="6CBF5198"/>
    <w:rsid w:val="6CD29A39"/>
    <w:rsid w:val="6D50C64B"/>
    <w:rsid w:val="6EF4788B"/>
    <w:rsid w:val="6FD558F3"/>
    <w:rsid w:val="6FEEA3B5"/>
    <w:rsid w:val="70033BBA"/>
    <w:rsid w:val="70B7B35C"/>
    <w:rsid w:val="718D1CA7"/>
    <w:rsid w:val="71C51387"/>
    <w:rsid w:val="71F126D6"/>
    <w:rsid w:val="735AD937"/>
    <w:rsid w:val="746791CD"/>
    <w:rsid w:val="74C32CDA"/>
    <w:rsid w:val="74D6DCCD"/>
    <w:rsid w:val="74E43026"/>
    <w:rsid w:val="76CC857F"/>
    <w:rsid w:val="771DFC80"/>
    <w:rsid w:val="774C6C44"/>
    <w:rsid w:val="779F328F"/>
    <w:rsid w:val="79016DFB"/>
    <w:rsid w:val="79783C75"/>
    <w:rsid w:val="79A78EE6"/>
    <w:rsid w:val="7A042641"/>
    <w:rsid w:val="7B49FBD7"/>
    <w:rsid w:val="7CF97DA4"/>
    <w:rsid w:val="7D12A496"/>
    <w:rsid w:val="7D151885"/>
    <w:rsid w:val="7D1902B7"/>
    <w:rsid w:val="7D55F617"/>
    <w:rsid w:val="7E62991A"/>
    <w:rsid w:val="7E6AAE12"/>
    <w:rsid w:val="7E9A0083"/>
    <w:rsid w:val="7EAD50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6D686029"/>
  <w15:docId w15:val="{E31E48E0-C2B4-4DB4-9330-32A884959A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 w:line="252" w:lineRule="auto"/>
      <w:ind w:left="10" w:hanging="10"/>
      <w:jc w:val="both"/>
    </w:pPr>
    <w:rPr>
      <w:rFonts w:ascii="Calibri" w:eastAsia="Calibri" w:hAnsi="Calibri" w:cs="Calibri"/>
      <w:color w:val="000000"/>
      <w:sz w:val="24"/>
    </w:rPr>
  </w:style>
  <w:style w:type="paragraph" w:styleId="Heading1">
    <w:name w:val="heading 1"/>
    <w:next w:val="Normal"/>
    <w:link w:val="Heading1Char"/>
    <w:uiPriority w:val="9"/>
    <w:unhideWhenUsed/>
    <w:qFormat/>
    <w:pPr>
      <w:keepNext/>
      <w:keepLines/>
      <w:spacing w:after="0"/>
      <w:ind w:left="10" w:hanging="10"/>
      <w:outlineLvl w:val="0"/>
    </w:pPr>
    <w:rPr>
      <w:rFonts w:ascii="Calibri" w:eastAsia="Calibri" w:hAnsi="Calibri" w:cs="Calibri"/>
      <w:b/>
      <w:color w:val="000000"/>
      <w:sz w:val="24"/>
      <w:u w:val="single" w:color="000000"/>
    </w:rPr>
  </w:style>
  <w:style w:type="paragraph" w:styleId="Heading2">
    <w:name w:val="heading 2"/>
    <w:basedOn w:val="Normal"/>
    <w:next w:val="Normal"/>
    <w:link w:val="Heading2Char"/>
    <w:uiPriority w:val="9"/>
    <w:unhideWhenUsed/>
    <w:qFormat/>
    <w:rsid w:val="00EA71C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EA71CE"/>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unhideWhenUsed/>
    <w:qFormat/>
    <w:rsid w:val="00EA71C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24"/>
      <w:u w:val="single" w:color="000000"/>
    </w:rPr>
  </w:style>
  <w:style w:type="paragraph" w:styleId="ListParagraph">
    <w:name w:val="List Paragraph"/>
    <w:basedOn w:val="Normal"/>
    <w:uiPriority w:val="34"/>
    <w:qFormat/>
    <w:rsid w:val="00E04399"/>
    <w:pPr>
      <w:ind w:left="720"/>
      <w:contextualSpacing/>
    </w:pPr>
  </w:style>
  <w:style w:type="paragraph" w:styleId="Header">
    <w:name w:val="header"/>
    <w:basedOn w:val="Normal"/>
    <w:link w:val="HeaderChar"/>
    <w:uiPriority w:val="99"/>
    <w:unhideWhenUsed/>
    <w:rsid w:val="000618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18A1"/>
    <w:rPr>
      <w:rFonts w:ascii="Calibri" w:eastAsia="Calibri" w:hAnsi="Calibri" w:cs="Calibri"/>
      <w:color w:val="000000"/>
      <w:sz w:val="24"/>
    </w:rPr>
  </w:style>
  <w:style w:type="paragraph" w:styleId="Footer">
    <w:name w:val="footer"/>
    <w:basedOn w:val="Normal"/>
    <w:link w:val="FooterChar"/>
    <w:uiPriority w:val="99"/>
    <w:unhideWhenUsed/>
    <w:rsid w:val="00446785"/>
    <w:pPr>
      <w:tabs>
        <w:tab w:val="center" w:pos="4680"/>
        <w:tab w:val="right" w:pos="9360"/>
      </w:tabs>
      <w:spacing w:after="0" w:line="240" w:lineRule="auto"/>
      <w:ind w:left="0" w:firstLine="0"/>
      <w:jc w:val="left"/>
    </w:pPr>
    <w:rPr>
      <w:rFonts w:asciiTheme="minorHAnsi" w:eastAsiaTheme="minorEastAsia" w:hAnsiTheme="minorHAnsi" w:cs="Times New Roman"/>
      <w:color w:val="auto"/>
      <w:sz w:val="22"/>
      <w:lang w:val="en-US" w:eastAsia="en-US"/>
    </w:rPr>
  </w:style>
  <w:style w:type="character" w:customStyle="1" w:styleId="FooterChar">
    <w:name w:val="Footer Char"/>
    <w:basedOn w:val="DefaultParagraphFont"/>
    <w:link w:val="Footer"/>
    <w:uiPriority w:val="99"/>
    <w:rsid w:val="00446785"/>
    <w:rPr>
      <w:rFonts w:cs="Times New Roman"/>
      <w:lang w:val="en-US" w:eastAsia="en-US"/>
    </w:rPr>
  </w:style>
  <w:style w:type="table" w:customStyle="1" w:styleId="TableGrid1">
    <w:name w:val="Table Grid1"/>
    <w:rsid w:val="00AC2207"/>
    <w:pPr>
      <w:spacing w:after="0" w:line="240" w:lineRule="auto"/>
    </w:p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1844AD"/>
    <w:rPr>
      <w:sz w:val="16"/>
      <w:szCs w:val="16"/>
    </w:rPr>
  </w:style>
  <w:style w:type="paragraph" w:styleId="CommentText">
    <w:name w:val="annotation text"/>
    <w:basedOn w:val="Normal"/>
    <w:link w:val="CommentTextChar"/>
    <w:uiPriority w:val="99"/>
    <w:semiHidden/>
    <w:unhideWhenUsed/>
    <w:rsid w:val="001844AD"/>
    <w:pPr>
      <w:spacing w:line="240" w:lineRule="auto"/>
    </w:pPr>
    <w:rPr>
      <w:sz w:val="20"/>
      <w:szCs w:val="20"/>
    </w:rPr>
  </w:style>
  <w:style w:type="character" w:customStyle="1" w:styleId="CommentTextChar">
    <w:name w:val="Comment Text Char"/>
    <w:basedOn w:val="DefaultParagraphFont"/>
    <w:link w:val="CommentText"/>
    <w:uiPriority w:val="99"/>
    <w:semiHidden/>
    <w:rsid w:val="001844AD"/>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1844AD"/>
    <w:rPr>
      <w:b/>
      <w:bCs/>
    </w:rPr>
  </w:style>
  <w:style w:type="character" w:customStyle="1" w:styleId="CommentSubjectChar">
    <w:name w:val="Comment Subject Char"/>
    <w:basedOn w:val="CommentTextChar"/>
    <w:link w:val="CommentSubject"/>
    <w:uiPriority w:val="99"/>
    <w:semiHidden/>
    <w:rsid w:val="001844AD"/>
    <w:rPr>
      <w:rFonts w:ascii="Calibri" w:eastAsia="Calibri" w:hAnsi="Calibri" w:cs="Calibri"/>
      <w:b/>
      <w:bCs/>
      <w:color w:val="000000"/>
      <w:sz w:val="20"/>
      <w:szCs w:val="20"/>
    </w:rPr>
  </w:style>
  <w:style w:type="paragraph" w:styleId="Revision">
    <w:name w:val="Revision"/>
    <w:hidden/>
    <w:uiPriority w:val="99"/>
    <w:semiHidden/>
    <w:rsid w:val="001844AD"/>
    <w:pPr>
      <w:spacing w:after="0" w:line="240" w:lineRule="auto"/>
    </w:pPr>
    <w:rPr>
      <w:rFonts w:ascii="Calibri" w:eastAsia="Calibri" w:hAnsi="Calibri" w:cs="Calibri"/>
      <w:color w:val="000000"/>
      <w:sz w:val="24"/>
    </w:rPr>
  </w:style>
  <w:style w:type="paragraph" w:styleId="BalloonText">
    <w:name w:val="Balloon Text"/>
    <w:basedOn w:val="Normal"/>
    <w:link w:val="BalloonTextChar"/>
    <w:uiPriority w:val="99"/>
    <w:semiHidden/>
    <w:unhideWhenUsed/>
    <w:rsid w:val="001844A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44AD"/>
    <w:rPr>
      <w:rFonts w:ascii="Segoe UI" w:eastAsia="Calibri" w:hAnsi="Segoe UI" w:cs="Segoe UI"/>
      <w:color w:val="000000"/>
      <w:sz w:val="18"/>
      <w:szCs w:val="18"/>
    </w:rPr>
  </w:style>
  <w:style w:type="paragraph" w:customStyle="1" w:styleId="Body">
    <w:name w:val="Body"/>
    <w:rsid w:val="00E862B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fr-FR"/>
    </w:rPr>
  </w:style>
  <w:style w:type="paragraph" w:styleId="NoSpacing">
    <w:name w:val="No Spacing"/>
    <w:uiPriority w:val="1"/>
    <w:qFormat/>
    <w:rsid w:val="00DF2E5E"/>
    <w:pPr>
      <w:spacing w:after="0" w:line="240" w:lineRule="auto"/>
      <w:ind w:left="10" w:hanging="10"/>
      <w:jc w:val="both"/>
    </w:pPr>
    <w:rPr>
      <w:rFonts w:ascii="Calibri" w:eastAsia="Calibri" w:hAnsi="Calibri" w:cs="Calibri"/>
      <w:color w:val="000000"/>
      <w:sz w:val="24"/>
    </w:rPr>
  </w:style>
  <w:style w:type="table" w:customStyle="1" w:styleId="TableGrid0">
    <w:name w:val="Table Grid0"/>
    <w:basedOn w:val="TableNormal"/>
    <w:uiPriority w:val="39"/>
    <w:rsid w:val="006F3B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EA71CE"/>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EA71CE"/>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EA71CE"/>
    <w:rPr>
      <w:rFonts w:asciiTheme="majorHAnsi" w:eastAsiaTheme="majorEastAsia" w:hAnsiTheme="majorHAnsi" w:cstheme="majorBidi"/>
      <w:i/>
      <w:iCs/>
      <w:color w:val="2E74B5" w:themeColor="accent1" w:themeShade="BF"/>
      <w:sz w:val="24"/>
    </w:rPr>
  </w:style>
  <w:style w:type="paragraph" w:styleId="NormalWeb">
    <w:name w:val="Normal (Web)"/>
    <w:basedOn w:val="Normal"/>
    <w:uiPriority w:val="99"/>
    <w:semiHidden/>
    <w:unhideWhenUsed/>
    <w:rsid w:val="004B3FE1"/>
    <w:pPr>
      <w:spacing w:after="0" w:line="240" w:lineRule="auto"/>
      <w:ind w:left="0" w:firstLine="0"/>
      <w:jc w:val="left"/>
    </w:pPr>
    <w:rPr>
      <w:rFonts w:ascii="Times New Roman" w:eastAsiaTheme="minorHAnsi" w:hAnsi="Times New Roman" w:cs="Times New Roman"/>
      <w:color w:val="auto"/>
      <w:szCs w:val="24"/>
    </w:rPr>
  </w:style>
  <w:style w:type="paragraph" w:customStyle="1" w:styleId="mainheading">
    <w:name w:val="mainheading"/>
    <w:basedOn w:val="Normal"/>
    <w:uiPriority w:val="99"/>
    <w:semiHidden/>
    <w:rsid w:val="004B3FE1"/>
    <w:pPr>
      <w:spacing w:after="0" w:line="240" w:lineRule="auto"/>
      <w:ind w:left="0" w:firstLine="0"/>
      <w:jc w:val="left"/>
    </w:pPr>
    <w:rPr>
      <w:rFonts w:ascii="Times New Roman" w:eastAsiaTheme="minorHAnsi" w:hAnsi="Times New Roman" w:cs="Times New Roman"/>
      <w:color w:val="auto"/>
      <w:szCs w:val="24"/>
    </w:rPr>
  </w:style>
  <w:style w:type="paragraph" w:customStyle="1" w:styleId="normaltext">
    <w:name w:val="normaltext"/>
    <w:basedOn w:val="Normal"/>
    <w:uiPriority w:val="99"/>
    <w:semiHidden/>
    <w:rsid w:val="004B3FE1"/>
    <w:pPr>
      <w:spacing w:after="0" w:line="240" w:lineRule="auto"/>
      <w:ind w:left="0" w:firstLine="0"/>
      <w:jc w:val="left"/>
    </w:pPr>
    <w:rPr>
      <w:rFonts w:ascii="Times New Roman" w:eastAsiaTheme="minorHAnsi" w:hAnsi="Times New Roman" w:cs="Times New Roman"/>
      <w:color w:val="auto"/>
      <w:szCs w:val="24"/>
    </w:rPr>
  </w:style>
  <w:style w:type="paragraph" w:customStyle="1" w:styleId="paragraph">
    <w:name w:val="paragraph"/>
    <w:basedOn w:val="Normal"/>
    <w:rsid w:val="00F847D7"/>
    <w:pPr>
      <w:spacing w:after="0" w:line="240" w:lineRule="auto"/>
      <w:ind w:left="0" w:firstLine="0"/>
      <w:jc w:val="left"/>
    </w:pPr>
    <w:rPr>
      <w:rFonts w:ascii="Times New Roman" w:eastAsiaTheme="minorHAnsi" w:hAnsi="Times New Roman" w:cs="Times New Roman"/>
      <w:color w:val="auto"/>
      <w:szCs w:val="24"/>
    </w:rPr>
  </w:style>
  <w:style w:type="character" w:customStyle="1" w:styleId="normaltextrun">
    <w:name w:val="normaltextrun"/>
    <w:basedOn w:val="DefaultParagraphFont"/>
    <w:rsid w:val="00F847D7"/>
  </w:style>
  <w:style w:type="character" w:customStyle="1" w:styleId="eop">
    <w:name w:val="eop"/>
    <w:basedOn w:val="DefaultParagraphFont"/>
    <w:rsid w:val="00F847D7"/>
  </w:style>
  <w:style w:type="paragraph" w:customStyle="1" w:styleId="Default">
    <w:name w:val="Default"/>
    <w:rsid w:val="001037CA"/>
    <w:pPr>
      <w:autoSpaceDE w:val="0"/>
      <w:autoSpaceDN w:val="0"/>
      <w:adjustRightInd w:val="0"/>
      <w:spacing w:after="0" w:line="240" w:lineRule="auto"/>
    </w:pPr>
    <w:rPr>
      <w:rFonts w:ascii="Calibri" w:hAnsi="Calibri" w:cs="Calibri"/>
      <w:color w:val="000000"/>
      <w:sz w:val="24"/>
      <w:szCs w:val="24"/>
    </w:rPr>
  </w:style>
  <w:style w:type="paragraph" w:customStyle="1" w:styleId="xxmsonormal">
    <w:name w:val="x_xmsonormal"/>
    <w:basedOn w:val="Normal"/>
    <w:rsid w:val="00845200"/>
    <w:pPr>
      <w:spacing w:after="0" w:line="240" w:lineRule="auto"/>
      <w:ind w:left="0" w:firstLine="0"/>
      <w:jc w:val="left"/>
    </w:pPr>
    <w:rPr>
      <w:rFonts w:ascii="Times New Roman" w:eastAsiaTheme="minorHAnsi" w:hAnsi="Times New Roman" w:cs="Times New Roman"/>
      <w:color w:val="aut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59977">
      <w:bodyDiv w:val="1"/>
      <w:marLeft w:val="0"/>
      <w:marRight w:val="0"/>
      <w:marTop w:val="0"/>
      <w:marBottom w:val="0"/>
      <w:divBdr>
        <w:top w:val="none" w:sz="0" w:space="0" w:color="auto"/>
        <w:left w:val="none" w:sz="0" w:space="0" w:color="auto"/>
        <w:bottom w:val="none" w:sz="0" w:space="0" w:color="auto"/>
        <w:right w:val="none" w:sz="0" w:space="0" w:color="auto"/>
      </w:divBdr>
    </w:div>
    <w:div w:id="234170210">
      <w:bodyDiv w:val="1"/>
      <w:marLeft w:val="0"/>
      <w:marRight w:val="0"/>
      <w:marTop w:val="0"/>
      <w:marBottom w:val="0"/>
      <w:divBdr>
        <w:top w:val="none" w:sz="0" w:space="0" w:color="auto"/>
        <w:left w:val="none" w:sz="0" w:space="0" w:color="auto"/>
        <w:bottom w:val="none" w:sz="0" w:space="0" w:color="auto"/>
        <w:right w:val="none" w:sz="0" w:space="0" w:color="auto"/>
      </w:divBdr>
    </w:div>
    <w:div w:id="519392277">
      <w:bodyDiv w:val="1"/>
      <w:marLeft w:val="0"/>
      <w:marRight w:val="0"/>
      <w:marTop w:val="0"/>
      <w:marBottom w:val="0"/>
      <w:divBdr>
        <w:top w:val="none" w:sz="0" w:space="0" w:color="auto"/>
        <w:left w:val="none" w:sz="0" w:space="0" w:color="auto"/>
        <w:bottom w:val="none" w:sz="0" w:space="0" w:color="auto"/>
        <w:right w:val="none" w:sz="0" w:space="0" w:color="auto"/>
      </w:divBdr>
      <w:divsChild>
        <w:div w:id="1326588859">
          <w:marLeft w:val="0"/>
          <w:marRight w:val="0"/>
          <w:marTop w:val="0"/>
          <w:marBottom w:val="180"/>
          <w:divBdr>
            <w:top w:val="none" w:sz="0" w:space="0" w:color="auto"/>
            <w:left w:val="none" w:sz="0" w:space="0" w:color="auto"/>
            <w:bottom w:val="none" w:sz="0" w:space="0" w:color="auto"/>
            <w:right w:val="none" w:sz="0" w:space="0" w:color="auto"/>
          </w:divBdr>
        </w:div>
        <w:div w:id="1102993318">
          <w:marLeft w:val="0"/>
          <w:marRight w:val="0"/>
          <w:marTop w:val="0"/>
          <w:marBottom w:val="0"/>
          <w:divBdr>
            <w:top w:val="none" w:sz="0" w:space="0" w:color="auto"/>
            <w:left w:val="none" w:sz="0" w:space="0" w:color="auto"/>
            <w:bottom w:val="none" w:sz="0" w:space="0" w:color="auto"/>
            <w:right w:val="none" w:sz="0" w:space="0" w:color="auto"/>
          </w:divBdr>
        </w:div>
      </w:divsChild>
    </w:div>
    <w:div w:id="601034360">
      <w:bodyDiv w:val="1"/>
      <w:marLeft w:val="0"/>
      <w:marRight w:val="0"/>
      <w:marTop w:val="0"/>
      <w:marBottom w:val="0"/>
      <w:divBdr>
        <w:top w:val="none" w:sz="0" w:space="0" w:color="auto"/>
        <w:left w:val="none" w:sz="0" w:space="0" w:color="auto"/>
        <w:bottom w:val="none" w:sz="0" w:space="0" w:color="auto"/>
        <w:right w:val="none" w:sz="0" w:space="0" w:color="auto"/>
      </w:divBdr>
    </w:div>
    <w:div w:id="1468275491">
      <w:bodyDiv w:val="1"/>
      <w:marLeft w:val="0"/>
      <w:marRight w:val="0"/>
      <w:marTop w:val="0"/>
      <w:marBottom w:val="0"/>
      <w:divBdr>
        <w:top w:val="none" w:sz="0" w:space="0" w:color="auto"/>
        <w:left w:val="none" w:sz="0" w:space="0" w:color="auto"/>
        <w:bottom w:val="none" w:sz="0" w:space="0" w:color="auto"/>
        <w:right w:val="none" w:sz="0" w:space="0" w:color="auto"/>
      </w:divBdr>
    </w:div>
    <w:div w:id="1822848518">
      <w:bodyDiv w:val="1"/>
      <w:marLeft w:val="0"/>
      <w:marRight w:val="0"/>
      <w:marTop w:val="0"/>
      <w:marBottom w:val="0"/>
      <w:divBdr>
        <w:top w:val="none" w:sz="0" w:space="0" w:color="auto"/>
        <w:left w:val="none" w:sz="0" w:space="0" w:color="auto"/>
        <w:bottom w:val="none" w:sz="0" w:space="0" w:color="auto"/>
        <w:right w:val="none" w:sz="0" w:space="0" w:color="auto"/>
      </w:divBdr>
      <w:divsChild>
        <w:div w:id="150683944">
          <w:marLeft w:val="0"/>
          <w:marRight w:val="0"/>
          <w:marTop w:val="0"/>
          <w:marBottom w:val="0"/>
          <w:divBdr>
            <w:top w:val="none" w:sz="0" w:space="0" w:color="auto"/>
            <w:left w:val="none" w:sz="0" w:space="0" w:color="auto"/>
            <w:bottom w:val="none" w:sz="0" w:space="0" w:color="auto"/>
            <w:right w:val="none" w:sz="0" w:space="0" w:color="auto"/>
          </w:divBdr>
        </w:div>
        <w:div w:id="1002318850">
          <w:marLeft w:val="0"/>
          <w:marRight w:val="0"/>
          <w:marTop w:val="0"/>
          <w:marBottom w:val="0"/>
          <w:divBdr>
            <w:top w:val="none" w:sz="0" w:space="0" w:color="auto"/>
            <w:left w:val="none" w:sz="0" w:space="0" w:color="auto"/>
            <w:bottom w:val="none" w:sz="0" w:space="0" w:color="auto"/>
            <w:right w:val="none" w:sz="0" w:space="0" w:color="auto"/>
          </w:divBdr>
        </w:div>
      </w:divsChild>
    </w:div>
    <w:div w:id="20109070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21" Type="http://schemas.microsoft.com/office/2018/08/relationships/commentsExtensible" Target="commentsExtensi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77adbe9ef4fd4963" Type="http://schemas.microsoft.com/office/2019/09/relationships/intelligence" Target="intelligenc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microsoft.com/office/2016/09/relationships/commentsIds" Target="commentsIds.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46DB532E8533E40979C520AF537E71F" ma:contentTypeVersion="8" ma:contentTypeDescription="Create a new document." ma:contentTypeScope="" ma:versionID="c6a7e8ffc65e64dbebcec85d3a75b4e6">
  <xsd:schema xmlns:xsd="http://www.w3.org/2001/XMLSchema" xmlns:xs="http://www.w3.org/2001/XMLSchema" xmlns:p="http://schemas.microsoft.com/office/2006/metadata/properties" xmlns:ns2="9b41eb16-492a-435e-a487-6bab312d3718" xmlns:ns3="28923012-c710-4c77-910c-70dfb671c6b0" targetNamespace="http://schemas.microsoft.com/office/2006/metadata/properties" ma:root="true" ma:fieldsID="d3fd42c62fc1b50710b44a66d15d1e33" ns2:_="" ns3:_="">
    <xsd:import namespace="9b41eb16-492a-435e-a487-6bab312d3718"/>
    <xsd:import namespace="28923012-c710-4c77-910c-70dfb671c6b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41eb16-492a-435e-a487-6bab312d37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8923012-c710-4c77-910c-70dfb671c6b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76F2F6-D175-4DB0-912E-00237C9D2FFE}">
  <ds:schemaRefs>
    <ds:schemaRef ds:uri="http://schemas.microsoft.com/sharepoint/v3/contenttype/forms"/>
  </ds:schemaRefs>
</ds:datastoreItem>
</file>

<file path=customXml/itemProps2.xml><?xml version="1.0" encoding="utf-8"?>
<ds:datastoreItem xmlns:ds="http://schemas.openxmlformats.org/officeDocument/2006/customXml" ds:itemID="{E51F899D-FDF9-4B01-8132-55C19136C5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41eb16-492a-435e-a487-6bab312d3718"/>
    <ds:schemaRef ds:uri="28923012-c710-4c77-910c-70dfb671c6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812EE13-017A-4D14-985E-38A1511E6396}">
  <ds:schemaRefs>
    <ds:schemaRef ds:uri="http://schemas.openxmlformats.org/package/2006/metadata/core-properties"/>
    <ds:schemaRef ds:uri="http://schemas.microsoft.com/office/2006/documentManagement/types"/>
    <ds:schemaRef ds:uri="http://www.w3.org/XML/1998/namespace"/>
    <ds:schemaRef ds:uri="http://purl.org/dc/dcmitype/"/>
    <ds:schemaRef ds:uri="28923012-c710-4c77-910c-70dfb671c6b0"/>
    <ds:schemaRef ds:uri="http://schemas.microsoft.com/office/2006/metadata/properties"/>
    <ds:schemaRef ds:uri="9b41eb16-492a-435e-a487-6bab312d3718"/>
    <ds:schemaRef ds:uri="http://purl.org/dc/elements/1.1/"/>
    <ds:schemaRef ds:uri="http://purl.org/dc/terms/"/>
    <ds:schemaRef ds:uri="http://schemas.microsoft.com/office/infopath/2007/PartnerControls"/>
  </ds:schemaRefs>
</ds:datastoreItem>
</file>

<file path=customXml/itemProps4.xml><?xml version="1.0" encoding="utf-8"?>
<ds:datastoreItem xmlns:ds="http://schemas.openxmlformats.org/officeDocument/2006/customXml" ds:itemID="{D9CC7A81-C2C7-44C8-BB73-62B46D657B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7357</Words>
  <Characters>41937</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Inclusion Policy</vt:lpstr>
    </vt:vector>
  </TitlesOfParts>
  <Company/>
  <LinksUpToDate>false</LinksUpToDate>
  <CharactersWithSpaces>49196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Inclusion Policy</dc:title>
  <dc:subject/>
  <dc:creator>Manpreet Ubhie</dc:creator>
  <cp:keywords/>
  <cp:lastModifiedBy>Kate Morley</cp:lastModifiedBy>
  <cp:revision>2</cp:revision>
  <dcterms:created xsi:type="dcterms:W3CDTF">2022-12-02T13:21:00Z</dcterms:created>
  <dcterms:modified xsi:type="dcterms:W3CDTF">2022-12-02T13:21:00Z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0x010100546DB532E8533E40979C520AF537E71F</vt:lpwstr>
  </property>
</Properties>
</file>